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A53" w:rsidRPr="009F36E3" w:rsidRDefault="00783A53" w:rsidP="00BF7799">
      <w:pPr>
        <w:tabs>
          <w:tab w:val="left" w:pos="3402"/>
          <w:tab w:val="left" w:pos="4536"/>
          <w:tab w:val="left" w:pos="5670"/>
          <w:tab w:val="left" w:pos="6804"/>
          <w:tab w:val="left" w:pos="7938"/>
        </w:tabs>
        <w:spacing w:after="0"/>
        <w:jc w:val="center"/>
        <w:rPr>
          <w:rFonts w:ascii="Times New Roman" w:hAnsi="Times New Roman" w:cs="Times New Roman"/>
          <w:b/>
          <w:sz w:val="24"/>
          <w:szCs w:val="24"/>
          <w:u w:val="single"/>
        </w:rPr>
      </w:pPr>
    </w:p>
    <w:p w:rsidR="00322AA5" w:rsidRPr="00266D6D" w:rsidRDefault="00322AA5" w:rsidP="00322AA5">
      <w:pPr>
        <w:tabs>
          <w:tab w:val="left" w:pos="3456"/>
        </w:tabs>
        <w:jc w:val="center"/>
        <w:rPr>
          <w:rFonts w:ascii="Bookman Old Style" w:eastAsia="Batang" w:hAnsi="Bookman Old Style" w:cs="Latha"/>
          <w:b/>
          <w:sz w:val="36"/>
          <w:szCs w:val="36"/>
        </w:rPr>
      </w:pPr>
      <w:r w:rsidRPr="00E4227D">
        <w:rPr>
          <w:rFonts w:ascii="Bookman Old Style" w:eastAsia="Batang" w:hAnsi="Bookman Old Style" w:cs="Latha"/>
          <w:b/>
          <w:sz w:val="36"/>
          <w:szCs w:val="36"/>
        </w:rPr>
        <w:t>Shri Radhakisan Laxminarayan Toshniwal College of Science, Akola</w:t>
      </w:r>
    </w:p>
    <w:p w:rsidR="00322AA5" w:rsidRPr="00266D6D" w:rsidRDefault="00644ECA" w:rsidP="00322AA5">
      <w:pPr>
        <w:tabs>
          <w:tab w:val="left" w:pos="3456"/>
        </w:tabs>
        <w:jc w:val="center"/>
        <w:rPr>
          <w:rFonts w:ascii="Bookman Old Style" w:eastAsia="Batang" w:hAnsi="Bookman Old Style" w:cs="Latha"/>
          <w:b/>
        </w:rPr>
      </w:pPr>
      <w:r>
        <w:rPr>
          <w:rFonts w:ascii="Bookman Old Style" w:eastAsia="Batang" w:hAnsi="Bookman Old Style" w:cs="Latha"/>
          <w:b/>
          <w:noProof/>
          <w:lang w:val="en-IN" w:eastAsia="en-IN" w:bidi="ar-SA"/>
        </w:rPr>
        <w:drawing>
          <wp:anchor distT="0" distB="0" distL="114300" distR="114300" simplePos="0" relativeHeight="252070912" behindDoc="1" locked="0" layoutInCell="1" allowOverlap="1">
            <wp:simplePos x="0" y="0"/>
            <wp:positionH relativeFrom="column">
              <wp:posOffset>2105025</wp:posOffset>
            </wp:positionH>
            <wp:positionV relativeFrom="paragraph">
              <wp:posOffset>16510</wp:posOffset>
            </wp:positionV>
            <wp:extent cx="1771650" cy="1724025"/>
            <wp:effectExtent l="19050" t="0" r="0" b="0"/>
            <wp:wrapNone/>
            <wp:docPr id="8" name="Picture 7"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a:stretch>
                      <a:fillRect/>
                    </a:stretch>
                  </pic:blipFill>
                  <pic:spPr>
                    <a:xfrm>
                      <a:off x="0" y="0"/>
                      <a:ext cx="1771650" cy="1724025"/>
                    </a:xfrm>
                    <a:prstGeom prst="rect">
                      <a:avLst/>
                    </a:prstGeom>
                  </pic:spPr>
                </pic:pic>
              </a:graphicData>
            </a:graphic>
          </wp:anchor>
        </w:drawing>
      </w:r>
    </w:p>
    <w:p w:rsidR="00644ECA" w:rsidRDefault="00644ECA" w:rsidP="00322AA5">
      <w:pPr>
        <w:tabs>
          <w:tab w:val="left" w:pos="3456"/>
        </w:tabs>
        <w:jc w:val="center"/>
        <w:rPr>
          <w:rFonts w:ascii="Bookman Old Style" w:eastAsia="Batang" w:hAnsi="Bookman Old Style" w:cs="Latha"/>
          <w:b/>
          <w:sz w:val="32"/>
          <w:szCs w:val="32"/>
        </w:rPr>
      </w:pPr>
    </w:p>
    <w:p w:rsidR="00644ECA" w:rsidRDefault="00644ECA" w:rsidP="00322AA5">
      <w:pPr>
        <w:tabs>
          <w:tab w:val="left" w:pos="3456"/>
        </w:tabs>
        <w:jc w:val="center"/>
        <w:rPr>
          <w:rFonts w:ascii="Bookman Old Style" w:eastAsia="Batang" w:hAnsi="Bookman Old Style" w:cs="Latha"/>
          <w:b/>
          <w:sz w:val="32"/>
          <w:szCs w:val="32"/>
        </w:rPr>
      </w:pPr>
    </w:p>
    <w:p w:rsidR="00644ECA" w:rsidRDefault="00644ECA" w:rsidP="00322AA5">
      <w:pPr>
        <w:tabs>
          <w:tab w:val="left" w:pos="3456"/>
        </w:tabs>
        <w:jc w:val="center"/>
        <w:rPr>
          <w:rFonts w:ascii="Bookman Old Style" w:eastAsia="Batang" w:hAnsi="Bookman Old Style" w:cs="Latha"/>
          <w:b/>
          <w:sz w:val="32"/>
          <w:szCs w:val="32"/>
        </w:rPr>
      </w:pPr>
    </w:p>
    <w:p w:rsidR="00644ECA" w:rsidRDefault="00644ECA" w:rsidP="00322AA5">
      <w:pPr>
        <w:tabs>
          <w:tab w:val="left" w:pos="3456"/>
        </w:tabs>
        <w:jc w:val="center"/>
        <w:rPr>
          <w:rFonts w:ascii="Bookman Old Style" w:eastAsia="Batang" w:hAnsi="Bookman Old Style" w:cs="Latha"/>
          <w:b/>
          <w:sz w:val="32"/>
          <w:szCs w:val="32"/>
        </w:rPr>
      </w:pPr>
    </w:p>
    <w:p w:rsidR="00322AA5" w:rsidRDefault="00322AA5" w:rsidP="00322AA5">
      <w:pPr>
        <w:tabs>
          <w:tab w:val="left" w:pos="3456"/>
        </w:tabs>
        <w:jc w:val="center"/>
        <w:rPr>
          <w:rFonts w:ascii="Bookman Old Style" w:eastAsia="Batang" w:hAnsi="Bookman Old Style" w:cs="Latha"/>
          <w:b/>
          <w:sz w:val="32"/>
          <w:szCs w:val="32"/>
        </w:rPr>
      </w:pPr>
      <w:r w:rsidRPr="00E4227D">
        <w:rPr>
          <w:rFonts w:ascii="Bookman Old Style" w:eastAsia="Batang" w:hAnsi="Bookman Old Style" w:cs="Latha"/>
          <w:b/>
          <w:sz w:val="32"/>
          <w:szCs w:val="32"/>
        </w:rPr>
        <w:t>The Annual Quality Assurance Report (AQAR)</w:t>
      </w:r>
    </w:p>
    <w:p w:rsidR="00322AA5" w:rsidRPr="00266D6D" w:rsidRDefault="00322AA5" w:rsidP="00322AA5">
      <w:pPr>
        <w:tabs>
          <w:tab w:val="left" w:pos="3456"/>
        </w:tabs>
        <w:jc w:val="center"/>
        <w:rPr>
          <w:rFonts w:ascii="Bookman Old Style" w:eastAsia="Batang" w:hAnsi="Bookman Old Style" w:cs="Latha"/>
          <w:b/>
          <w:sz w:val="32"/>
          <w:szCs w:val="32"/>
        </w:rPr>
      </w:pPr>
      <w:r w:rsidRPr="00E4227D">
        <w:rPr>
          <w:rFonts w:ascii="Bookman Old Style" w:eastAsia="Batang" w:hAnsi="Bookman Old Style" w:cs="Latha"/>
          <w:b/>
          <w:sz w:val="32"/>
          <w:szCs w:val="32"/>
        </w:rPr>
        <w:t xml:space="preserve"> Of the IQAC</w:t>
      </w:r>
    </w:p>
    <w:p w:rsidR="00322AA5" w:rsidRPr="002D7A2E" w:rsidRDefault="00322AA5" w:rsidP="00322AA5">
      <w:pPr>
        <w:tabs>
          <w:tab w:val="left" w:pos="3456"/>
        </w:tabs>
        <w:jc w:val="center"/>
        <w:rPr>
          <w:rFonts w:ascii="Bookman Old Style" w:eastAsia="Batang" w:hAnsi="Bookman Old Style" w:cs="Latha"/>
          <w:b/>
          <w:sz w:val="32"/>
          <w:szCs w:val="32"/>
        </w:rPr>
      </w:pPr>
      <w:r w:rsidRPr="00E4227D">
        <w:rPr>
          <w:rFonts w:ascii="Bookman Old Style" w:eastAsia="Batang" w:hAnsi="Bookman Old Style" w:cs="Latha"/>
          <w:b/>
          <w:sz w:val="32"/>
          <w:szCs w:val="32"/>
        </w:rPr>
        <w:t>201</w:t>
      </w:r>
      <w:r w:rsidR="004D14CE">
        <w:rPr>
          <w:rFonts w:ascii="Bookman Old Style" w:eastAsia="Batang" w:hAnsi="Bookman Old Style" w:cs="Latha"/>
          <w:b/>
          <w:sz w:val="32"/>
          <w:szCs w:val="32"/>
        </w:rPr>
        <w:t>6</w:t>
      </w:r>
      <w:r w:rsidRPr="00E4227D">
        <w:rPr>
          <w:rFonts w:ascii="Bookman Old Style" w:eastAsia="Batang" w:hAnsi="Bookman Old Style" w:cs="Latha"/>
          <w:b/>
          <w:sz w:val="32"/>
          <w:szCs w:val="32"/>
        </w:rPr>
        <w:t>-1</w:t>
      </w:r>
      <w:r w:rsidR="004D14CE">
        <w:rPr>
          <w:rFonts w:ascii="Bookman Old Style" w:eastAsia="Batang" w:hAnsi="Bookman Old Style" w:cs="Latha"/>
          <w:b/>
          <w:sz w:val="32"/>
          <w:szCs w:val="32"/>
        </w:rPr>
        <w:t>7</w:t>
      </w:r>
    </w:p>
    <w:p w:rsidR="00322AA5" w:rsidRDefault="00322AA5" w:rsidP="00322AA5">
      <w:pPr>
        <w:tabs>
          <w:tab w:val="left" w:pos="3456"/>
        </w:tabs>
        <w:rPr>
          <w:rFonts w:ascii="Bookman Old Style" w:eastAsia="Batang" w:hAnsi="Bookman Old Style" w:cs="Latha"/>
          <w:b/>
        </w:rPr>
      </w:pPr>
    </w:p>
    <w:p w:rsidR="00322AA5" w:rsidRDefault="00322AA5" w:rsidP="00322AA5">
      <w:pPr>
        <w:tabs>
          <w:tab w:val="left" w:pos="3456"/>
        </w:tabs>
        <w:jc w:val="center"/>
        <w:rPr>
          <w:rFonts w:ascii="Bookman Old Style" w:eastAsia="Batang" w:hAnsi="Bookman Old Style" w:cs="Latha"/>
          <w:b/>
        </w:rPr>
      </w:pPr>
    </w:p>
    <w:p w:rsidR="00322AA5" w:rsidRPr="00322AA5" w:rsidRDefault="00322AA5" w:rsidP="00322AA5">
      <w:pPr>
        <w:tabs>
          <w:tab w:val="left" w:pos="3456"/>
        </w:tabs>
        <w:jc w:val="center"/>
        <w:rPr>
          <w:rFonts w:ascii="Bookman Old Style" w:eastAsia="Batang" w:hAnsi="Bookman Old Style" w:cs="Latha"/>
          <w:b/>
          <w:sz w:val="28"/>
          <w:szCs w:val="28"/>
        </w:rPr>
      </w:pPr>
      <w:r w:rsidRPr="00322AA5">
        <w:rPr>
          <w:rFonts w:ascii="Bookman Old Style" w:eastAsia="Batang" w:hAnsi="Bookman Old Style" w:cs="Latha"/>
          <w:b/>
          <w:sz w:val="28"/>
          <w:szCs w:val="28"/>
        </w:rPr>
        <w:t xml:space="preserve">Submitted to </w:t>
      </w:r>
    </w:p>
    <w:p w:rsidR="00322AA5" w:rsidRDefault="00322AA5" w:rsidP="00322AA5">
      <w:pPr>
        <w:tabs>
          <w:tab w:val="left" w:pos="3456"/>
        </w:tabs>
        <w:jc w:val="center"/>
        <w:rPr>
          <w:rFonts w:ascii="Bookman Old Style" w:eastAsia="Batang" w:hAnsi="Bookman Old Style" w:cs="Latha"/>
          <w:b/>
        </w:rPr>
      </w:pPr>
    </w:p>
    <w:p w:rsidR="00322AA5" w:rsidRDefault="00322AA5" w:rsidP="00322AA5">
      <w:pPr>
        <w:jc w:val="center"/>
        <w:rPr>
          <w:rFonts w:ascii="Bookman Old Style" w:hAnsi="Bookman Old Style"/>
          <w:b/>
          <w:sz w:val="40"/>
          <w:szCs w:val="40"/>
        </w:rPr>
      </w:pPr>
      <w:r w:rsidRPr="00322AA5">
        <w:rPr>
          <w:rFonts w:ascii="Bookman Old Style" w:hAnsi="Bookman Old Style"/>
          <w:b/>
          <w:sz w:val="40"/>
          <w:szCs w:val="40"/>
        </w:rPr>
        <w:t xml:space="preserve">NAAC Office </w:t>
      </w:r>
    </w:p>
    <w:p w:rsidR="008F7E02" w:rsidRPr="008F7E02" w:rsidRDefault="008F7E02" w:rsidP="00322AA5">
      <w:pPr>
        <w:jc w:val="center"/>
        <w:rPr>
          <w:rFonts w:ascii="Bookman Old Style" w:hAnsi="Bookman Old Style"/>
          <w:b/>
          <w:sz w:val="28"/>
          <w:szCs w:val="28"/>
        </w:rPr>
      </w:pPr>
      <w:r w:rsidRPr="008F7E02">
        <w:rPr>
          <w:rFonts w:ascii="Bookman Old Style" w:hAnsi="Bookman Old Style"/>
          <w:b/>
          <w:sz w:val="28"/>
          <w:szCs w:val="28"/>
        </w:rPr>
        <w:t>National Assessment and Accreditation Council, P. O. Box No. 1075, Nagarbhavi, </w:t>
      </w:r>
      <w:r w:rsidRPr="008F7E02">
        <w:rPr>
          <w:rFonts w:ascii="Bookman Old Style" w:hAnsi="Bookman Old Style"/>
          <w:b/>
          <w:sz w:val="28"/>
          <w:szCs w:val="28"/>
        </w:rPr>
        <w:br/>
        <w:t>Bangalore -560072, </w:t>
      </w:r>
    </w:p>
    <w:p w:rsidR="00322AA5" w:rsidRPr="00322AA5" w:rsidRDefault="00322AA5" w:rsidP="00322AA5">
      <w:pPr>
        <w:jc w:val="center"/>
        <w:rPr>
          <w:rFonts w:ascii="Bookman Old Style" w:hAnsi="Bookman Old Style"/>
          <w:sz w:val="24"/>
          <w:szCs w:val="24"/>
        </w:rPr>
      </w:pPr>
    </w:p>
    <w:p w:rsidR="00322AA5" w:rsidRDefault="00322AA5" w:rsidP="00322AA5">
      <w:pPr>
        <w:tabs>
          <w:tab w:val="left" w:pos="3456"/>
        </w:tabs>
        <w:jc w:val="center"/>
        <w:rPr>
          <w:rFonts w:ascii="Bookman Old Style" w:eastAsia="Batang" w:hAnsi="Bookman Old Style" w:cs="Latha"/>
          <w:b/>
        </w:rPr>
      </w:pPr>
      <w:r>
        <w:rPr>
          <w:rFonts w:ascii="Bookman Old Style" w:eastAsia="Batang" w:hAnsi="Bookman Old Style" w:cs="Latha"/>
          <w:b/>
        </w:rPr>
        <w:t>By</w:t>
      </w:r>
    </w:p>
    <w:p w:rsidR="00322AA5" w:rsidRDefault="00322AA5" w:rsidP="00322AA5">
      <w:pPr>
        <w:tabs>
          <w:tab w:val="left" w:pos="3456"/>
        </w:tabs>
        <w:jc w:val="center"/>
        <w:rPr>
          <w:rFonts w:ascii="Bookman Old Style" w:eastAsia="Batang" w:hAnsi="Bookman Old Style" w:cs="Latha"/>
          <w:b/>
        </w:rPr>
      </w:pPr>
    </w:p>
    <w:p w:rsidR="00322AA5" w:rsidRPr="00322AA5" w:rsidRDefault="00322AA5" w:rsidP="00322AA5">
      <w:pPr>
        <w:tabs>
          <w:tab w:val="left" w:pos="3456"/>
        </w:tabs>
        <w:jc w:val="center"/>
        <w:rPr>
          <w:rFonts w:ascii="Bookman Old Style" w:eastAsia="Batang" w:hAnsi="Bookman Old Style" w:cs="Latha"/>
          <w:b/>
          <w:sz w:val="28"/>
          <w:szCs w:val="28"/>
        </w:rPr>
      </w:pPr>
      <w:r w:rsidRPr="00322AA5">
        <w:rPr>
          <w:rFonts w:ascii="Bookman Old Style" w:eastAsia="Batang" w:hAnsi="Bookman Old Style" w:cs="Latha"/>
          <w:b/>
          <w:sz w:val="28"/>
          <w:szCs w:val="28"/>
        </w:rPr>
        <w:t>The Principal</w:t>
      </w:r>
    </w:p>
    <w:p w:rsidR="00322AA5" w:rsidRDefault="00322AA5" w:rsidP="00322AA5">
      <w:pPr>
        <w:tabs>
          <w:tab w:val="left" w:pos="3456"/>
        </w:tabs>
        <w:jc w:val="center"/>
        <w:rPr>
          <w:rFonts w:ascii="Bookman Old Style" w:eastAsia="Batang" w:hAnsi="Bookman Old Style" w:cs="Latha"/>
          <w:b/>
        </w:rPr>
      </w:pPr>
      <w:r w:rsidRPr="00455B45">
        <w:rPr>
          <w:rFonts w:ascii="Bookman Old Style" w:eastAsia="Batang" w:hAnsi="Bookman Old Style" w:cs="Latha"/>
          <w:b/>
        </w:rPr>
        <w:t>Shri R.L.T. College of Science, Civil lines, Akola-444 001, Maharashtra.</w:t>
      </w:r>
    </w:p>
    <w:p w:rsidR="001A0E50" w:rsidRDefault="001A0E50" w:rsidP="002F44E9">
      <w:pPr>
        <w:tabs>
          <w:tab w:val="left" w:pos="3402"/>
          <w:tab w:val="left" w:pos="4536"/>
          <w:tab w:val="left" w:pos="5670"/>
          <w:tab w:val="left" w:pos="6804"/>
          <w:tab w:val="left" w:pos="7938"/>
        </w:tabs>
        <w:spacing w:after="0"/>
        <w:ind w:firstLine="2880"/>
        <w:rPr>
          <w:rFonts w:ascii="Times New Roman" w:hAnsi="Times New Roman" w:cs="Times New Roman"/>
          <w:b/>
          <w:sz w:val="36"/>
          <w:szCs w:val="36"/>
          <w:u w:val="single"/>
        </w:rPr>
      </w:pPr>
    </w:p>
    <w:p w:rsidR="001A0E50" w:rsidRDefault="001A0E50" w:rsidP="002F44E9">
      <w:pPr>
        <w:tabs>
          <w:tab w:val="left" w:pos="3402"/>
          <w:tab w:val="left" w:pos="4536"/>
          <w:tab w:val="left" w:pos="5670"/>
          <w:tab w:val="left" w:pos="6804"/>
          <w:tab w:val="left" w:pos="7938"/>
        </w:tabs>
        <w:spacing w:after="0"/>
        <w:ind w:firstLine="2880"/>
        <w:rPr>
          <w:rFonts w:ascii="Times New Roman" w:hAnsi="Times New Roman" w:cs="Times New Roman"/>
          <w:b/>
          <w:sz w:val="36"/>
          <w:szCs w:val="36"/>
          <w:u w:val="single"/>
        </w:rPr>
      </w:pPr>
    </w:p>
    <w:p w:rsidR="001A0E50" w:rsidRDefault="001A0E50" w:rsidP="002F44E9">
      <w:pPr>
        <w:tabs>
          <w:tab w:val="left" w:pos="3402"/>
          <w:tab w:val="left" w:pos="4536"/>
          <w:tab w:val="left" w:pos="5670"/>
          <w:tab w:val="left" w:pos="6804"/>
          <w:tab w:val="left" w:pos="7938"/>
        </w:tabs>
        <w:spacing w:after="0"/>
        <w:ind w:firstLine="2880"/>
        <w:rPr>
          <w:rFonts w:ascii="Times New Roman" w:hAnsi="Times New Roman" w:cs="Times New Roman"/>
          <w:b/>
          <w:sz w:val="36"/>
          <w:szCs w:val="36"/>
          <w:u w:val="single"/>
        </w:rPr>
      </w:pPr>
    </w:p>
    <w:p w:rsidR="001A0E50" w:rsidRDefault="001A0E50" w:rsidP="002F44E9">
      <w:pPr>
        <w:tabs>
          <w:tab w:val="left" w:pos="3402"/>
          <w:tab w:val="left" w:pos="4536"/>
          <w:tab w:val="left" w:pos="5670"/>
          <w:tab w:val="left" w:pos="6804"/>
          <w:tab w:val="left" w:pos="7938"/>
        </w:tabs>
        <w:spacing w:after="0"/>
        <w:ind w:firstLine="2880"/>
        <w:rPr>
          <w:rFonts w:ascii="Times New Roman" w:hAnsi="Times New Roman" w:cs="Times New Roman"/>
          <w:b/>
          <w:sz w:val="36"/>
          <w:szCs w:val="36"/>
          <w:u w:val="single"/>
        </w:rPr>
      </w:pPr>
    </w:p>
    <w:p w:rsidR="001A0E50" w:rsidRDefault="00CF3146" w:rsidP="002F44E9">
      <w:pPr>
        <w:tabs>
          <w:tab w:val="left" w:pos="3402"/>
          <w:tab w:val="left" w:pos="4536"/>
          <w:tab w:val="left" w:pos="5670"/>
          <w:tab w:val="left" w:pos="6804"/>
          <w:tab w:val="left" w:pos="7938"/>
        </w:tabs>
        <w:spacing w:after="0"/>
        <w:ind w:firstLine="2880"/>
        <w:rPr>
          <w:rFonts w:ascii="Times New Roman" w:hAnsi="Times New Roman" w:cs="Times New Roman"/>
          <w:b/>
          <w:sz w:val="36"/>
          <w:szCs w:val="36"/>
          <w:u w:val="single"/>
        </w:rPr>
      </w:pPr>
      <w:r w:rsidRPr="00CF3146">
        <w:rPr>
          <w:rFonts w:ascii="Times New Roman" w:hAnsi="Times New Roman" w:cs="Times New Roman"/>
          <w:noProof/>
          <w:sz w:val="24"/>
          <w:szCs w:val="24"/>
          <w:lang w:bidi="ar-SA"/>
        </w:rPr>
        <w:lastRenderedPageBreak/>
        <w:pict>
          <v:rect id="_x0000_s1433" style="position:absolute;left:0;text-align:left;margin-left:163.9pt;margin-top:12.1pt;width:176.65pt;height:43.6pt;z-index:-251252736" fillcolor="white [3201]" strokecolor="#4f81bd [3204]" strokeweight="5pt">
            <v:stroke linestyle="thickThin"/>
            <v:shadow color="#868686"/>
          </v:rect>
        </w:pict>
      </w:r>
    </w:p>
    <w:p w:rsidR="00C27BD9" w:rsidRPr="009F36E3" w:rsidRDefault="00523D3C" w:rsidP="001A0E50">
      <w:pPr>
        <w:tabs>
          <w:tab w:val="left" w:pos="3402"/>
          <w:tab w:val="left" w:pos="4536"/>
          <w:tab w:val="left" w:pos="5670"/>
          <w:tab w:val="left" w:pos="6804"/>
          <w:tab w:val="left" w:pos="7938"/>
        </w:tabs>
        <w:spacing w:after="0"/>
        <w:ind w:left="198" w:firstLine="3402"/>
        <w:rPr>
          <w:rFonts w:ascii="Times New Roman" w:hAnsi="Times New Roman" w:cs="Times New Roman"/>
          <w:b/>
          <w:sz w:val="36"/>
          <w:szCs w:val="36"/>
          <w:u w:val="single"/>
        </w:rPr>
      </w:pPr>
      <w:r w:rsidRPr="009F36E3">
        <w:rPr>
          <w:rFonts w:ascii="Times New Roman" w:hAnsi="Times New Roman" w:cs="Times New Roman"/>
          <w:b/>
          <w:sz w:val="36"/>
          <w:szCs w:val="36"/>
          <w:u w:val="single"/>
        </w:rPr>
        <w:t>AQAR 201</w:t>
      </w:r>
      <w:r w:rsidR="004D14CE">
        <w:rPr>
          <w:rFonts w:ascii="Times New Roman" w:hAnsi="Times New Roman" w:cs="Times New Roman"/>
          <w:b/>
          <w:sz w:val="36"/>
          <w:szCs w:val="36"/>
          <w:u w:val="single"/>
        </w:rPr>
        <w:t>6</w:t>
      </w:r>
      <w:r w:rsidR="009824B4" w:rsidRPr="009F36E3">
        <w:rPr>
          <w:rFonts w:ascii="Times New Roman" w:hAnsi="Times New Roman" w:cs="Times New Roman"/>
          <w:b/>
          <w:sz w:val="36"/>
          <w:szCs w:val="36"/>
          <w:u w:val="single"/>
        </w:rPr>
        <w:t>-</w:t>
      </w:r>
      <w:r w:rsidR="00E32707" w:rsidRPr="009F36E3">
        <w:rPr>
          <w:rFonts w:ascii="Times New Roman" w:hAnsi="Times New Roman" w:cs="Times New Roman"/>
          <w:b/>
          <w:sz w:val="36"/>
          <w:szCs w:val="36"/>
          <w:u w:val="single"/>
        </w:rPr>
        <w:t xml:space="preserve"> 20</w:t>
      </w:r>
      <w:r w:rsidR="009824B4" w:rsidRPr="009F36E3">
        <w:rPr>
          <w:rFonts w:ascii="Times New Roman" w:hAnsi="Times New Roman" w:cs="Times New Roman"/>
          <w:b/>
          <w:sz w:val="36"/>
          <w:szCs w:val="36"/>
          <w:u w:val="single"/>
        </w:rPr>
        <w:t>1</w:t>
      </w:r>
      <w:r w:rsidR="004D14CE">
        <w:rPr>
          <w:rFonts w:ascii="Times New Roman" w:hAnsi="Times New Roman" w:cs="Times New Roman"/>
          <w:b/>
          <w:sz w:val="36"/>
          <w:szCs w:val="36"/>
          <w:u w:val="single"/>
        </w:rPr>
        <w:t>7</w:t>
      </w:r>
    </w:p>
    <w:p w:rsidR="00C27BD9" w:rsidRPr="009F36E3" w:rsidRDefault="00C27BD9" w:rsidP="00BF7799">
      <w:pPr>
        <w:tabs>
          <w:tab w:val="left" w:pos="3402"/>
          <w:tab w:val="left" w:pos="4536"/>
          <w:tab w:val="left" w:pos="5670"/>
          <w:tab w:val="left" w:pos="6804"/>
          <w:tab w:val="left" w:pos="7938"/>
        </w:tabs>
        <w:spacing w:after="0"/>
        <w:jc w:val="center"/>
        <w:rPr>
          <w:rFonts w:ascii="Times New Roman" w:hAnsi="Times New Roman" w:cs="Times New Roman"/>
          <w:sz w:val="24"/>
          <w:szCs w:val="24"/>
        </w:rPr>
      </w:pPr>
    </w:p>
    <w:p w:rsidR="009F36E3" w:rsidRDefault="009F36E3" w:rsidP="00C27BD9">
      <w:pPr>
        <w:pStyle w:val="Heading1"/>
        <w:tabs>
          <w:tab w:val="left" w:pos="3402"/>
          <w:tab w:val="left" w:pos="4536"/>
          <w:tab w:val="left" w:pos="5670"/>
          <w:tab w:val="left" w:pos="6804"/>
          <w:tab w:val="left" w:pos="7938"/>
        </w:tabs>
        <w:spacing w:before="0" w:line="240" w:lineRule="auto"/>
        <w:jc w:val="center"/>
        <w:rPr>
          <w:rFonts w:ascii="Times New Roman" w:hAnsi="Times New Roman"/>
          <w:color w:val="auto"/>
          <w:sz w:val="24"/>
          <w:szCs w:val="24"/>
        </w:rPr>
      </w:pPr>
    </w:p>
    <w:p w:rsidR="00C27BD9" w:rsidRPr="009F36E3" w:rsidRDefault="00C27BD9" w:rsidP="00C27BD9">
      <w:pPr>
        <w:pStyle w:val="Heading1"/>
        <w:tabs>
          <w:tab w:val="left" w:pos="3402"/>
          <w:tab w:val="left" w:pos="4536"/>
          <w:tab w:val="left" w:pos="5670"/>
          <w:tab w:val="left" w:pos="6804"/>
          <w:tab w:val="left" w:pos="7938"/>
        </w:tabs>
        <w:spacing w:before="0" w:line="240" w:lineRule="auto"/>
        <w:jc w:val="center"/>
        <w:rPr>
          <w:rFonts w:ascii="Times New Roman" w:hAnsi="Times New Roman"/>
          <w:color w:val="auto"/>
          <w:sz w:val="32"/>
          <w:szCs w:val="32"/>
          <w:u w:val="single"/>
        </w:rPr>
      </w:pPr>
      <w:r w:rsidRPr="009F36E3">
        <w:rPr>
          <w:rFonts w:ascii="Times New Roman" w:hAnsi="Times New Roman"/>
          <w:color w:val="auto"/>
          <w:sz w:val="32"/>
          <w:szCs w:val="32"/>
          <w:u w:val="single"/>
        </w:rPr>
        <w:t>The Annual Quality Assurance Report (AQAR) of the IQAC</w:t>
      </w:r>
    </w:p>
    <w:p w:rsidR="00C27BD9" w:rsidRPr="009F36E3" w:rsidRDefault="00C27BD9" w:rsidP="00C27BD9">
      <w:pPr>
        <w:tabs>
          <w:tab w:val="left" w:pos="3402"/>
          <w:tab w:val="left" w:pos="4536"/>
          <w:tab w:val="left" w:pos="5670"/>
          <w:tab w:val="left" w:pos="6804"/>
          <w:tab w:val="left" w:pos="7938"/>
        </w:tabs>
        <w:spacing w:after="0" w:line="240" w:lineRule="auto"/>
        <w:rPr>
          <w:rFonts w:ascii="Times New Roman" w:hAnsi="Times New Roman" w:cs="Times New Roman"/>
          <w:sz w:val="24"/>
          <w:szCs w:val="24"/>
        </w:rPr>
      </w:pPr>
    </w:p>
    <w:p w:rsidR="00C27BD9" w:rsidRPr="009F36E3" w:rsidRDefault="00C27BD9" w:rsidP="009F36E3">
      <w:pPr>
        <w:tabs>
          <w:tab w:val="left" w:pos="3402"/>
          <w:tab w:val="left" w:pos="4536"/>
          <w:tab w:val="left" w:pos="5670"/>
          <w:tab w:val="left" w:pos="6804"/>
          <w:tab w:val="left" w:pos="7938"/>
        </w:tabs>
        <w:spacing w:after="0" w:line="288" w:lineRule="auto"/>
        <w:jc w:val="both"/>
        <w:rPr>
          <w:rFonts w:ascii="Times New Roman" w:hAnsi="Times New Roman" w:cs="Times New Roman"/>
          <w:i/>
          <w:sz w:val="24"/>
          <w:szCs w:val="24"/>
        </w:rPr>
      </w:pPr>
      <w:r w:rsidRPr="009F36E3">
        <w:rPr>
          <w:rFonts w:ascii="Times New Roman" w:hAnsi="Times New Roman" w:cs="Times New Roman"/>
          <w:sz w:val="24"/>
          <w:szCs w:val="24"/>
        </w:rPr>
        <w:t xml:space="preserve">All NAAC accredited institutions will submit an annual self-reviewed progress report to NAAC, through its IQAC. The report is to detail the tangible results achieved in key areas, specifically identified by the institutional IQAC at the beginning of the academic year. The AQAR will detail the results of the perspective plan worked out by the IQAC. </w:t>
      </w:r>
      <w:r w:rsidRPr="009F36E3">
        <w:rPr>
          <w:rFonts w:ascii="Times New Roman" w:hAnsi="Times New Roman" w:cs="Times New Roman"/>
          <w:i/>
          <w:sz w:val="24"/>
          <w:szCs w:val="24"/>
        </w:rPr>
        <w:t>(Note: The AQAR period would be the Academic Year. For example, July 1, 201</w:t>
      </w:r>
      <w:r w:rsidR="004D14CE">
        <w:rPr>
          <w:rFonts w:ascii="Times New Roman" w:hAnsi="Times New Roman" w:cs="Times New Roman"/>
          <w:i/>
          <w:sz w:val="24"/>
          <w:szCs w:val="24"/>
        </w:rPr>
        <w:t>6</w:t>
      </w:r>
      <w:r w:rsidRPr="009F36E3">
        <w:rPr>
          <w:rFonts w:ascii="Times New Roman" w:hAnsi="Times New Roman" w:cs="Times New Roman"/>
          <w:i/>
          <w:sz w:val="24"/>
          <w:szCs w:val="24"/>
        </w:rPr>
        <w:t xml:space="preserve"> to June 30, 201</w:t>
      </w:r>
      <w:r w:rsidR="004D14CE">
        <w:rPr>
          <w:rFonts w:ascii="Times New Roman" w:hAnsi="Times New Roman" w:cs="Times New Roman"/>
          <w:i/>
          <w:sz w:val="24"/>
          <w:szCs w:val="24"/>
        </w:rPr>
        <w:t>7</w:t>
      </w:r>
      <w:r w:rsidRPr="009F36E3">
        <w:rPr>
          <w:rFonts w:ascii="Times New Roman" w:hAnsi="Times New Roman" w:cs="Times New Roman"/>
          <w:i/>
          <w:sz w:val="24"/>
          <w:szCs w:val="24"/>
        </w:rPr>
        <w:t>)</w:t>
      </w:r>
    </w:p>
    <w:p w:rsidR="00C27BD9" w:rsidRPr="009F36E3" w:rsidRDefault="00C27BD9" w:rsidP="00C27BD9">
      <w:pPr>
        <w:tabs>
          <w:tab w:val="left" w:pos="3402"/>
          <w:tab w:val="left" w:pos="4536"/>
          <w:tab w:val="left" w:pos="5670"/>
          <w:tab w:val="left" w:pos="6804"/>
          <w:tab w:val="left" w:pos="7938"/>
        </w:tabs>
        <w:spacing w:after="0" w:line="288" w:lineRule="auto"/>
        <w:rPr>
          <w:rFonts w:ascii="Times New Roman" w:hAnsi="Times New Roman" w:cs="Times New Roman"/>
          <w:sz w:val="24"/>
          <w:szCs w:val="24"/>
        </w:rPr>
      </w:pPr>
    </w:p>
    <w:p w:rsidR="00C27BD9" w:rsidRPr="009F36E3" w:rsidRDefault="00C27BD9" w:rsidP="00C27BD9">
      <w:pPr>
        <w:tabs>
          <w:tab w:val="left" w:pos="3402"/>
          <w:tab w:val="left" w:pos="4536"/>
          <w:tab w:val="left" w:pos="5670"/>
          <w:tab w:val="left" w:pos="6804"/>
          <w:tab w:val="left" w:pos="7938"/>
        </w:tabs>
        <w:spacing w:after="0"/>
        <w:jc w:val="center"/>
        <w:rPr>
          <w:rFonts w:ascii="Times New Roman" w:hAnsi="Times New Roman" w:cs="Times New Roman"/>
          <w:b/>
          <w:sz w:val="36"/>
          <w:szCs w:val="36"/>
          <w:u w:val="single"/>
        </w:rPr>
      </w:pPr>
      <w:r w:rsidRPr="009F36E3">
        <w:rPr>
          <w:rFonts w:ascii="Times New Roman" w:hAnsi="Times New Roman" w:cs="Times New Roman"/>
          <w:b/>
          <w:sz w:val="36"/>
          <w:szCs w:val="36"/>
          <w:u w:val="single"/>
        </w:rPr>
        <w:t>Part – A</w:t>
      </w:r>
    </w:p>
    <w:p w:rsidR="00C27BD9" w:rsidRPr="009F36E3" w:rsidRDefault="00C27BD9" w:rsidP="00AA6A09">
      <w:pPr>
        <w:pStyle w:val="ListParagraph"/>
        <w:numPr>
          <w:ilvl w:val="0"/>
          <w:numId w:val="25"/>
        </w:numPr>
        <w:tabs>
          <w:tab w:val="left" w:pos="3402"/>
          <w:tab w:val="left" w:pos="4536"/>
          <w:tab w:val="left" w:pos="5670"/>
          <w:tab w:val="left" w:pos="6804"/>
          <w:tab w:val="left" w:pos="7545"/>
          <w:tab w:val="left" w:pos="7938"/>
        </w:tabs>
        <w:rPr>
          <w:rFonts w:ascii="Times New Roman" w:hAnsi="Times New Roman" w:cs="Times New Roman"/>
          <w:b/>
          <w:sz w:val="24"/>
          <w:szCs w:val="24"/>
        </w:rPr>
      </w:pPr>
      <w:r w:rsidRPr="009F36E3">
        <w:rPr>
          <w:rFonts w:ascii="Times New Roman" w:hAnsi="Times New Roman" w:cs="Times New Roman"/>
          <w:b/>
          <w:sz w:val="24"/>
          <w:szCs w:val="24"/>
        </w:rPr>
        <w:t>Details of the Institution</w:t>
      </w:r>
    </w:p>
    <w:p w:rsidR="00850818" w:rsidRPr="009F36E3" w:rsidRDefault="00CF3146" w:rsidP="00850818">
      <w:pPr>
        <w:pStyle w:val="ListParagraph"/>
        <w:tabs>
          <w:tab w:val="left" w:pos="3402"/>
          <w:tab w:val="left" w:pos="4536"/>
          <w:tab w:val="left" w:pos="5670"/>
          <w:tab w:val="left" w:pos="6804"/>
          <w:tab w:val="left" w:pos="7545"/>
          <w:tab w:val="left" w:pos="7938"/>
        </w:tabs>
        <w:rPr>
          <w:rFonts w:ascii="Times New Roman" w:hAnsi="Times New Roman" w:cs="Times New Roman"/>
          <w:b/>
          <w:sz w:val="24"/>
          <w:szCs w:val="24"/>
        </w:rPr>
      </w:pPr>
      <w:r w:rsidRPr="00CF3146">
        <w:rPr>
          <w:noProof/>
          <w:sz w:val="24"/>
          <w:szCs w:val="24"/>
          <w:lang w:bidi="hi-IN"/>
        </w:rPr>
        <w:pict>
          <v:shapetype id="_x0000_t202" coordsize="21600,21600" o:spt="202" path="m,l,21600r21600,l21600,xe">
            <v:stroke joinstyle="miter"/>
            <v:path gradientshapeok="t" o:connecttype="rect"/>
          </v:shapetype>
          <v:shape id="_x0000_s1206" type="#_x0000_t202" style="position:absolute;left:0;text-align:left;margin-left:176.3pt;margin-top:9.25pt;width:258.35pt;height:50.5pt;z-index:251850752">
            <v:textbox style="mso-next-textbox:#_x0000_s1206">
              <w:txbxContent>
                <w:p w:rsidR="00386189" w:rsidRPr="00783A53" w:rsidRDefault="00386189" w:rsidP="00783A53">
                  <w:pPr>
                    <w:spacing w:after="0" w:line="240" w:lineRule="auto"/>
                    <w:rPr>
                      <w:sz w:val="4"/>
                    </w:rPr>
                  </w:pPr>
                </w:p>
                <w:p w:rsidR="00386189" w:rsidRPr="009F36E3" w:rsidRDefault="00386189" w:rsidP="00783A53">
                  <w:pPr>
                    <w:spacing w:after="0" w:line="240" w:lineRule="auto"/>
                    <w:rPr>
                      <w:rFonts w:ascii="Times New Roman" w:hAnsi="Times New Roman" w:cs="Times New Roman"/>
                      <w:sz w:val="24"/>
                      <w:szCs w:val="24"/>
                    </w:rPr>
                  </w:pPr>
                  <w:r w:rsidRPr="009F36E3">
                    <w:rPr>
                      <w:sz w:val="24"/>
                      <w:szCs w:val="24"/>
                    </w:rPr>
                    <w:t xml:space="preserve"> </w:t>
                  </w:r>
                  <w:r w:rsidRPr="009F36E3">
                    <w:rPr>
                      <w:rFonts w:ascii="Times New Roman" w:hAnsi="Times New Roman" w:cs="Times New Roman"/>
                      <w:sz w:val="24"/>
                      <w:szCs w:val="24"/>
                    </w:rPr>
                    <w:t xml:space="preserve">Shri </w:t>
                  </w:r>
                  <w:r>
                    <w:rPr>
                      <w:rFonts w:ascii="Times New Roman" w:hAnsi="Times New Roman" w:cs="Times New Roman"/>
                      <w:sz w:val="24"/>
                      <w:szCs w:val="24"/>
                    </w:rPr>
                    <w:t xml:space="preserve">Radhakisan Laxminarayan Toshniwal </w:t>
                  </w:r>
                  <w:r w:rsidRPr="009F36E3">
                    <w:rPr>
                      <w:rFonts w:ascii="Times New Roman" w:hAnsi="Times New Roman" w:cs="Times New Roman"/>
                      <w:sz w:val="24"/>
                      <w:szCs w:val="24"/>
                    </w:rPr>
                    <w:t xml:space="preserve"> College</w:t>
                  </w:r>
                  <w:r>
                    <w:rPr>
                      <w:rFonts w:ascii="Times New Roman" w:hAnsi="Times New Roman" w:cs="Times New Roman"/>
                      <w:sz w:val="24"/>
                      <w:szCs w:val="24"/>
                    </w:rPr>
                    <w:t xml:space="preserve"> </w:t>
                  </w:r>
                  <w:r w:rsidRPr="009F36E3">
                    <w:rPr>
                      <w:rFonts w:ascii="Times New Roman" w:hAnsi="Times New Roman" w:cs="Times New Roman"/>
                      <w:sz w:val="24"/>
                      <w:szCs w:val="24"/>
                    </w:rPr>
                    <w:t>of Science</w:t>
                  </w:r>
                  <w:r>
                    <w:rPr>
                      <w:rFonts w:ascii="Times New Roman" w:hAnsi="Times New Roman" w:cs="Times New Roman"/>
                      <w:sz w:val="24"/>
                      <w:szCs w:val="24"/>
                    </w:rPr>
                    <w:t xml:space="preserve"> (Shri R.L.T. College of Science)</w:t>
                  </w:r>
                  <w:r w:rsidRPr="009F36E3">
                    <w:rPr>
                      <w:rFonts w:ascii="Times New Roman" w:hAnsi="Times New Roman" w:cs="Times New Roman"/>
                      <w:sz w:val="24"/>
                      <w:szCs w:val="24"/>
                    </w:rPr>
                    <w:t>, Akola</w:t>
                  </w:r>
                </w:p>
              </w:txbxContent>
            </v:textbox>
          </v:shape>
        </w:pict>
      </w:r>
      <w:r w:rsidRPr="00CF3146">
        <w:rPr>
          <w:noProof/>
          <w:sz w:val="24"/>
          <w:szCs w:val="24"/>
          <w:lang w:val="en-IN" w:eastAsia="en-IN"/>
        </w:rPr>
        <w:pict>
          <v:rect id="_x0000_s1281" style="position:absolute;left:0;text-align:left;margin-left:-5.1pt;margin-top:1.7pt;width:498.55pt;height:65.55pt;z-index:-251396096" fillcolor="white [3201]" strokecolor="black [3200]" strokeweight="2.5pt">
            <v:shadow color="#868686"/>
          </v:rect>
        </w:pict>
      </w:r>
    </w:p>
    <w:p w:rsidR="00C27BD9" w:rsidRPr="009F36E3" w:rsidRDefault="00C27BD9" w:rsidP="00C27BD9">
      <w:pPr>
        <w:tabs>
          <w:tab w:val="left" w:pos="3288"/>
          <w:tab w:val="left" w:pos="3402"/>
          <w:tab w:val="left" w:pos="4536"/>
          <w:tab w:val="left" w:pos="5670"/>
          <w:tab w:val="left" w:pos="6804"/>
          <w:tab w:val="left" w:pos="7545"/>
          <w:tab w:val="left" w:pos="7938"/>
        </w:tabs>
        <w:spacing w:line="283" w:lineRule="auto"/>
        <w:rPr>
          <w:rFonts w:ascii="Times New Roman" w:hAnsi="Times New Roman" w:cs="Times New Roman"/>
          <w:sz w:val="24"/>
          <w:szCs w:val="24"/>
        </w:rPr>
      </w:pPr>
      <w:r w:rsidRPr="009F36E3">
        <w:rPr>
          <w:rFonts w:ascii="Times New Roman" w:hAnsi="Times New Roman" w:cs="Times New Roman"/>
          <w:b/>
          <w:sz w:val="24"/>
          <w:szCs w:val="24"/>
        </w:rPr>
        <w:t>1.1</w:t>
      </w:r>
      <w:r w:rsidRPr="009F36E3">
        <w:rPr>
          <w:rFonts w:ascii="Times New Roman" w:hAnsi="Times New Roman" w:cs="Times New Roman"/>
          <w:sz w:val="24"/>
          <w:szCs w:val="24"/>
        </w:rPr>
        <w:t xml:space="preserve"> Name of the Institution</w:t>
      </w:r>
      <w:r w:rsidRPr="009F36E3">
        <w:rPr>
          <w:rFonts w:ascii="Times New Roman" w:hAnsi="Times New Roman" w:cs="Times New Roman"/>
          <w:sz w:val="24"/>
          <w:szCs w:val="24"/>
        </w:rPr>
        <w:tab/>
      </w:r>
      <w:r w:rsidRPr="009F36E3">
        <w:rPr>
          <w:rFonts w:ascii="Times New Roman" w:hAnsi="Times New Roman" w:cs="Times New Roman"/>
          <w:sz w:val="24"/>
          <w:szCs w:val="24"/>
        </w:rPr>
        <w:tab/>
      </w:r>
    </w:p>
    <w:p w:rsidR="001311BF" w:rsidRDefault="001311BF" w:rsidP="00C27BD9">
      <w:pPr>
        <w:tabs>
          <w:tab w:val="left" w:pos="720"/>
          <w:tab w:val="left" w:pos="1440"/>
          <w:tab w:val="left" w:pos="2160"/>
          <w:tab w:val="left" w:pos="2880"/>
        </w:tabs>
        <w:spacing w:line="283" w:lineRule="auto"/>
        <w:rPr>
          <w:rFonts w:ascii="Times New Roman" w:hAnsi="Times New Roman" w:cs="Times New Roman"/>
          <w:sz w:val="24"/>
          <w:szCs w:val="24"/>
        </w:rPr>
      </w:pPr>
    </w:p>
    <w:p w:rsidR="009F36E3" w:rsidRPr="009F36E3" w:rsidRDefault="00CF3146" w:rsidP="00C27BD9">
      <w:pPr>
        <w:tabs>
          <w:tab w:val="left" w:pos="720"/>
          <w:tab w:val="left" w:pos="1440"/>
          <w:tab w:val="left" w:pos="2160"/>
          <w:tab w:val="left" w:pos="2880"/>
        </w:tabs>
        <w:spacing w:line="283" w:lineRule="auto"/>
        <w:rPr>
          <w:rFonts w:ascii="Times New Roman" w:hAnsi="Times New Roman" w:cs="Times New Roman"/>
          <w:sz w:val="24"/>
          <w:szCs w:val="24"/>
        </w:rPr>
      </w:pPr>
      <w:r>
        <w:rPr>
          <w:rFonts w:ascii="Times New Roman" w:hAnsi="Times New Roman" w:cs="Times New Roman"/>
          <w:noProof/>
          <w:sz w:val="24"/>
          <w:szCs w:val="24"/>
          <w:lang w:val="en-IN" w:eastAsia="en-IN"/>
        </w:rPr>
        <w:pict>
          <v:rect id="_x0000_s1283" style="position:absolute;margin-left:-2.1pt;margin-top:24.55pt;width:498.55pt;height:427.8pt;z-index:-251395072" fillcolor="white [3201]" strokecolor="black [3200]" strokeweight="2.5pt">
            <v:shadow color="#868686"/>
          </v:rect>
        </w:pict>
      </w:r>
    </w:p>
    <w:p w:rsidR="00C27BD9" w:rsidRPr="009F36E3" w:rsidRDefault="00CF3146" w:rsidP="00C27BD9">
      <w:pPr>
        <w:tabs>
          <w:tab w:val="left" w:pos="720"/>
          <w:tab w:val="left" w:pos="1440"/>
          <w:tab w:val="left" w:pos="2160"/>
          <w:tab w:val="left" w:pos="2880"/>
        </w:tabs>
        <w:spacing w:line="283" w:lineRule="auto"/>
        <w:rPr>
          <w:rFonts w:ascii="Times New Roman" w:hAnsi="Times New Roman" w:cs="Times New Roman"/>
          <w:sz w:val="24"/>
          <w:szCs w:val="24"/>
        </w:rPr>
      </w:pPr>
      <w:r w:rsidRPr="00CF3146">
        <w:rPr>
          <w:rFonts w:ascii="Times New Roman" w:hAnsi="Times New Roman" w:cs="Times New Roman"/>
          <w:noProof/>
          <w:sz w:val="24"/>
          <w:szCs w:val="24"/>
        </w:rPr>
        <w:pict>
          <v:shape id="_x0000_s1207" type="#_x0000_t202" style="position:absolute;margin-left:170.3pt;margin-top:19.5pt;width:180.7pt;height:27pt;z-index:251851776">
            <v:textbox style="mso-next-textbox:#_x0000_s1207">
              <w:txbxContent>
                <w:p w:rsidR="00386189" w:rsidRPr="009F36E3" w:rsidRDefault="00386189" w:rsidP="00C27BD9">
                  <w:pPr>
                    <w:rPr>
                      <w:rFonts w:ascii="Times New Roman" w:hAnsi="Times New Roman" w:cs="Times New Roman"/>
                      <w:sz w:val="24"/>
                      <w:szCs w:val="24"/>
                    </w:rPr>
                  </w:pPr>
                  <w:r w:rsidRPr="009F36E3">
                    <w:rPr>
                      <w:rFonts w:ascii="Times New Roman" w:hAnsi="Times New Roman" w:cs="Times New Roman"/>
                      <w:sz w:val="24"/>
                      <w:szCs w:val="24"/>
                    </w:rPr>
                    <w:t>Civil lines, Akola</w:t>
                  </w:r>
                </w:p>
              </w:txbxContent>
            </v:textbox>
          </v:shape>
        </w:pict>
      </w:r>
    </w:p>
    <w:p w:rsidR="00C27BD9" w:rsidRPr="009F36E3" w:rsidRDefault="00C27BD9" w:rsidP="00C27BD9">
      <w:pPr>
        <w:tabs>
          <w:tab w:val="left" w:pos="720"/>
          <w:tab w:val="left" w:pos="1440"/>
          <w:tab w:val="left" w:pos="2160"/>
          <w:tab w:val="left" w:pos="2880"/>
        </w:tabs>
        <w:spacing w:line="283" w:lineRule="auto"/>
        <w:rPr>
          <w:rFonts w:ascii="Times New Roman" w:hAnsi="Times New Roman" w:cs="Times New Roman"/>
          <w:sz w:val="24"/>
          <w:szCs w:val="24"/>
        </w:rPr>
      </w:pPr>
      <w:r w:rsidRPr="009F36E3">
        <w:rPr>
          <w:rFonts w:ascii="Times New Roman" w:hAnsi="Times New Roman" w:cs="Times New Roman"/>
          <w:b/>
          <w:sz w:val="24"/>
          <w:szCs w:val="24"/>
        </w:rPr>
        <w:t xml:space="preserve"> 1.2</w:t>
      </w:r>
      <w:r w:rsidR="00783A53" w:rsidRPr="009F36E3">
        <w:rPr>
          <w:rFonts w:ascii="Times New Roman" w:hAnsi="Times New Roman" w:cs="Times New Roman"/>
          <w:b/>
          <w:sz w:val="24"/>
          <w:szCs w:val="24"/>
        </w:rPr>
        <w:t xml:space="preserve"> </w:t>
      </w:r>
      <w:r w:rsidRPr="009F36E3">
        <w:rPr>
          <w:rFonts w:ascii="Times New Roman" w:hAnsi="Times New Roman" w:cs="Times New Roman"/>
          <w:sz w:val="24"/>
          <w:szCs w:val="24"/>
        </w:rPr>
        <w:t xml:space="preserve"> Address Line 1</w:t>
      </w:r>
      <w:r w:rsidRPr="009F36E3">
        <w:rPr>
          <w:rFonts w:ascii="Times New Roman" w:hAnsi="Times New Roman" w:cs="Times New Roman"/>
          <w:sz w:val="24"/>
          <w:szCs w:val="24"/>
        </w:rPr>
        <w:tab/>
      </w:r>
    </w:p>
    <w:p w:rsidR="00C27BD9" w:rsidRPr="009F36E3" w:rsidRDefault="00CF3146" w:rsidP="00C27BD9">
      <w:pPr>
        <w:tabs>
          <w:tab w:val="left" w:pos="720"/>
          <w:tab w:val="left" w:pos="1440"/>
          <w:tab w:val="left" w:pos="2160"/>
          <w:tab w:val="left" w:pos="2880"/>
        </w:tabs>
        <w:spacing w:line="283" w:lineRule="auto"/>
        <w:rPr>
          <w:rFonts w:ascii="Times New Roman" w:hAnsi="Times New Roman" w:cs="Times New Roman"/>
          <w:sz w:val="24"/>
          <w:szCs w:val="24"/>
        </w:rPr>
      </w:pPr>
      <w:r w:rsidRPr="00CF3146">
        <w:rPr>
          <w:rFonts w:ascii="Times New Roman" w:hAnsi="Times New Roman" w:cs="Times New Roman"/>
          <w:noProof/>
          <w:sz w:val="24"/>
          <w:szCs w:val="24"/>
        </w:rPr>
        <w:pict>
          <v:shape id="_x0000_s1208" type="#_x0000_t202" style="position:absolute;margin-left:170.3pt;margin-top:14.65pt;width:180.7pt;height:26.55pt;z-index:251852800">
            <v:textbox style="mso-next-textbox:#_x0000_s1208">
              <w:txbxContent>
                <w:p w:rsidR="00386189" w:rsidRDefault="00386189" w:rsidP="00C27BD9"/>
              </w:txbxContent>
            </v:textbox>
          </v:shape>
        </w:pict>
      </w:r>
      <w:r w:rsidR="00C27BD9" w:rsidRPr="009F36E3">
        <w:rPr>
          <w:rFonts w:ascii="Times New Roman" w:hAnsi="Times New Roman" w:cs="Times New Roman"/>
          <w:sz w:val="24"/>
          <w:szCs w:val="24"/>
        </w:rPr>
        <w:tab/>
      </w:r>
      <w:r w:rsidR="00C27BD9" w:rsidRPr="009F36E3">
        <w:rPr>
          <w:rFonts w:ascii="Times New Roman" w:hAnsi="Times New Roman" w:cs="Times New Roman"/>
          <w:sz w:val="24"/>
          <w:szCs w:val="24"/>
        </w:rPr>
        <w:tab/>
        <w:t xml:space="preserve">   </w:t>
      </w:r>
    </w:p>
    <w:p w:rsidR="00C27BD9" w:rsidRPr="009F36E3" w:rsidRDefault="00783A53" w:rsidP="00C27BD9">
      <w:pPr>
        <w:tabs>
          <w:tab w:val="left" w:pos="3402"/>
          <w:tab w:val="left" w:pos="4536"/>
          <w:tab w:val="left" w:pos="5670"/>
          <w:tab w:val="left" w:pos="6804"/>
          <w:tab w:val="left" w:pos="7545"/>
          <w:tab w:val="left" w:pos="7938"/>
        </w:tabs>
        <w:spacing w:line="283" w:lineRule="auto"/>
        <w:rPr>
          <w:rFonts w:ascii="Times New Roman" w:hAnsi="Times New Roman" w:cs="Times New Roman"/>
          <w:sz w:val="24"/>
          <w:szCs w:val="24"/>
        </w:rPr>
      </w:pPr>
      <w:r w:rsidRPr="009F36E3">
        <w:rPr>
          <w:rFonts w:ascii="Times New Roman" w:hAnsi="Times New Roman" w:cs="Times New Roman"/>
          <w:sz w:val="24"/>
          <w:szCs w:val="24"/>
        </w:rPr>
        <w:t xml:space="preserve">        </w:t>
      </w:r>
      <w:r w:rsidR="00C27BD9" w:rsidRPr="009F36E3">
        <w:rPr>
          <w:rFonts w:ascii="Times New Roman" w:hAnsi="Times New Roman" w:cs="Times New Roman"/>
          <w:sz w:val="24"/>
          <w:szCs w:val="24"/>
        </w:rPr>
        <w:t>Address Line 2</w:t>
      </w:r>
      <w:r w:rsidR="00C27BD9" w:rsidRPr="009F36E3">
        <w:rPr>
          <w:rFonts w:ascii="Times New Roman" w:hAnsi="Times New Roman" w:cs="Times New Roman"/>
          <w:sz w:val="24"/>
          <w:szCs w:val="24"/>
        </w:rPr>
        <w:tab/>
      </w:r>
    </w:p>
    <w:p w:rsidR="00C27BD9" w:rsidRPr="009F36E3" w:rsidRDefault="00CF3146" w:rsidP="00C27BD9">
      <w:pPr>
        <w:tabs>
          <w:tab w:val="left" w:pos="3402"/>
          <w:tab w:val="left" w:pos="4536"/>
          <w:tab w:val="left" w:pos="5670"/>
          <w:tab w:val="left" w:pos="6804"/>
          <w:tab w:val="left" w:pos="7545"/>
          <w:tab w:val="left" w:pos="7938"/>
        </w:tabs>
        <w:spacing w:line="283" w:lineRule="auto"/>
        <w:rPr>
          <w:rFonts w:ascii="Times New Roman" w:hAnsi="Times New Roman" w:cs="Times New Roman"/>
          <w:sz w:val="24"/>
          <w:szCs w:val="24"/>
        </w:rPr>
      </w:pPr>
      <w:r w:rsidRPr="00CF3146">
        <w:rPr>
          <w:rFonts w:ascii="Times New Roman" w:hAnsi="Times New Roman" w:cs="Times New Roman"/>
          <w:noProof/>
          <w:sz w:val="24"/>
          <w:szCs w:val="24"/>
        </w:rPr>
        <w:pict>
          <v:shape id="_x0000_s1209" type="#_x0000_t202" style="position:absolute;margin-left:170.3pt;margin-top:13.3pt;width:180.7pt;height:27.25pt;z-index:251853824">
            <v:textbox style="mso-next-textbox:#_x0000_s1209">
              <w:txbxContent>
                <w:p w:rsidR="00386189" w:rsidRPr="009F36E3" w:rsidRDefault="00386189" w:rsidP="00C27BD9">
                  <w:pPr>
                    <w:rPr>
                      <w:rFonts w:ascii="Times New Roman" w:hAnsi="Times New Roman" w:cs="Times New Roman"/>
                      <w:sz w:val="24"/>
                      <w:szCs w:val="24"/>
                    </w:rPr>
                  </w:pPr>
                  <w:r w:rsidRPr="009F36E3">
                    <w:rPr>
                      <w:rFonts w:ascii="Times New Roman" w:hAnsi="Times New Roman" w:cs="Times New Roman"/>
                      <w:sz w:val="24"/>
                      <w:szCs w:val="24"/>
                    </w:rPr>
                    <w:t>Akola</w:t>
                  </w:r>
                </w:p>
              </w:txbxContent>
            </v:textbox>
          </v:shape>
        </w:pict>
      </w:r>
      <w:r w:rsidR="00C27BD9" w:rsidRPr="009F36E3">
        <w:rPr>
          <w:rFonts w:ascii="Times New Roman" w:hAnsi="Times New Roman" w:cs="Times New Roman"/>
          <w:sz w:val="24"/>
          <w:szCs w:val="24"/>
        </w:rPr>
        <w:t xml:space="preserve">      </w:t>
      </w:r>
    </w:p>
    <w:p w:rsidR="00C27BD9" w:rsidRPr="009F36E3" w:rsidRDefault="00783A53" w:rsidP="00C27BD9">
      <w:pPr>
        <w:tabs>
          <w:tab w:val="left" w:pos="3402"/>
          <w:tab w:val="left" w:pos="4536"/>
          <w:tab w:val="left" w:pos="5670"/>
          <w:tab w:val="left" w:pos="6804"/>
          <w:tab w:val="left" w:pos="7545"/>
          <w:tab w:val="left" w:pos="7938"/>
        </w:tabs>
        <w:spacing w:line="283" w:lineRule="auto"/>
        <w:rPr>
          <w:rFonts w:ascii="Times New Roman" w:hAnsi="Times New Roman" w:cs="Times New Roman"/>
          <w:sz w:val="24"/>
          <w:szCs w:val="24"/>
        </w:rPr>
      </w:pPr>
      <w:r w:rsidRPr="009F36E3">
        <w:rPr>
          <w:rFonts w:ascii="Times New Roman" w:hAnsi="Times New Roman" w:cs="Times New Roman"/>
          <w:sz w:val="24"/>
          <w:szCs w:val="24"/>
        </w:rPr>
        <w:t xml:space="preserve">        </w:t>
      </w:r>
      <w:r w:rsidR="00C27BD9" w:rsidRPr="009F36E3">
        <w:rPr>
          <w:rFonts w:ascii="Times New Roman" w:hAnsi="Times New Roman" w:cs="Times New Roman"/>
          <w:sz w:val="24"/>
          <w:szCs w:val="24"/>
        </w:rPr>
        <w:t>City/Town</w:t>
      </w:r>
      <w:r w:rsidR="00C27BD9" w:rsidRPr="009F36E3">
        <w:rPr>
          <w:rFonts w:ascii="Times New Roman" w:hAnsi="Times New Roman" w:cs="Times New Roman"/>
          <w:sz w:val="24"/>
          <w:szCs w:val="24"/>
        </w:rPr>
        <w:tab/>
      </w:r>
    </w:p>
    <w:p w:rsidR="00C27BD9" w:rsidRPr="009F36E3" w:rsidRDefault="00CF3146" w:rsidP="00C27BD9">
      <w:pPr>
        <w:tabs>
          <w:tab w:val="left" w:pos="3402"/>
          <w:tab w:val="left" w:pos="4536"/>
          <w:tab w:val="left" w:pos="5670"/>
          <w:tab w:val="left" w:pos="6804"/>
          <w:tab w:val="left" w:pos="7545"/>
          <w:tab w:val="left" w:pos="7938"/>
        </w:tabs>
        <w:spacing w:line="283" w:lineRule="auto"/>
        <w:rPr>
          <w:rFonts w:ascii="Times New Roman" w:hAnsi="Times New Roman" w:cs="Times New Roman"/>
          <w:sz w:val="24"/>
          <w:szCs w:val="24"/>
        </w:rPr>
      </w:pPr>
      <w:r w:rsidRPr="00CF3146">
        <w:rPr>
          <w:rFonts w:ascii="Times New Roman" w:hAnsi="Times New Roman" w:cs="Times New Roman"/>
          <w:noProof/>
          <w:sz w:val="24"/>
          <w:szCs w:val="24"/>
        </w:rPr>
        <w:pict>
          <v:shape id="_x0000_s1210" type="#_x0000_t202" style="position:absolute;margin-left:170.3pt;margin-top:14pt;width:180.7pt;height:36pt;z-index:251854848">
            <v:textbox style="mso-next-textbox:#_x0000_s1210">
              <w:txbxContent>
                <w:p w:rsidR="00386189" w:rsidRPr="00850818" w:rsidRDefault="00386189" w:rsidP="0027540E">
                  <w:pPr>
                    <w:spacing w:after="0" w:line="240" w:lineRule="auto"/>
                    <w:rPr>
                      <w:rFonts w:ascii="Times New Roman" w:hAnsi="Times New Roman" w:cs="Times New Roman"/>
                      <w:sz w:val="8"/>
                    </w:rPr>
                  </w:pPr>
                </w:p>
                <w:p w:rsidR="00386189" w:rsidRPr="009F36E3" w:rsidRDefault="00386189" w:rsidP="0027540E">
                  <w:pPr>
                    <w:spacing w:after="0" w:line="240" w:lineRule="auto"/>
                    <w:rPr>
                      <w:rFonts w:ascii="Times New Roman" w:hAnsi="Times New Roman" w:cs="Times New Roman"/>
                      <w:sz w:val="24"/>
                      <w:szCs w:val="24"/>
                    </w:rPr>
                  </w:pPr>
                  <w:r w:rsidRPr="009F36E3">
                    <w:rPr>
                      <w:rFonts w:ascii="Times New Roman" w:hAnsi="Times New Roman" w:cs="Times New Roman"/>
                      <w:sz w:val="24"/>
                      <w:szCs w:val="24"/>
                    </w:rPr>
                    <w:t>Maharashtra</w:t>
                  </w:r>
                </w:p>
              </w:txbxContent>
            </v:textbox>
          </v:shape>
        </w:pict>
      </w:r>
      <w:r w:rsidR="00C27BD9" w:rsidRPr="009F36E3">
        <w:rPr>
          <w:rFonts w:ascii="Times New Roman" w:hAnsi="Times New Roman" w:cs="Times New Roman"/>
          <w:sz w:val="24"/>
          <w:szCs w:val="24"/>
        </w:rPr>
        <w:t xml:space="preserve">       </w:t>
      </w:r>
    </w:p>
    <w:p w:rsidR="00C27BD9" w:rsidRPr="009F36E3" w:rsidRDefault="00783A53" w:rsidP="00C27BD9">
      <w:pPr>
        <w:tabs>
          <w:tab w:val="left" w:pos="3402"/>
          <w:tab w:val="left" w:pos="4536"/>
          <w:tab w:val="left" w:pos="5670"/>
          <w:tab w:val="left" w:pos="6804"/>
          <w:tab w:val="left" w:pos="7545"/>
          <w:tab w:val="left" w:pos="7938"/>
        </w:tabs>
        <w:spacing w:line="283" w:lineRule="auto"/>
        <w:rPr>
          <w:rFonts w:ascii="Times New Roman" w:hAnsi="Times New Roman" w:cs="Times New Roman"/>
          <w:sz w:val="24"/>
          <w:szCs w:val="24"/>
        </w:rPr>
      </w:pPr>
      <w:r w:rsidRPr="009F36E3">
        <w:rPr>
          <w:rFonts w:ascii="Times New Roman" w:hAnsi="Times New Roman" w:cs="Times New Roman"/>
          <w:sz w:val="24"/>
          <w:szCs w:val="24"/>
        </w:rPr>
        <w:t xml:space="preserve">        </w:t>
      </w:r>
      <w:r w:rsidR="00C27BD9" w:rsidRPr="009F36E3">
        <w:rPr>
          <w:rFonts w:ascii="Times New Roman" w:hAnsi="Times New Roman" w:cs="Times New Roman"/>
          <w:sz w:val="24"/>
          <w:szCs w:val="24"/>
        </w:rPr>
        <w:t>State</w:t>
      </w:r>
      <w:r w:rsidR="00C27BD9" w:rsidRPr="009F36E3">
        <w:rPr>
          <w:rFonts w:ascii="Times New Roman" w:hAnsi="Times New Roman" w:cs="Times New Roman"/>
          <w:sz w:val="24"/>
          <w:szCs w:val="24"/>
        </w:rPr>
        <w:tab/>
      </w:r>
    </w:p>
    <w:p w:rsidR="00C27BD9" w:rsidRPr="009F36E3" w:rsidRDefault="00CF3146" w:rsidP="00C27BD9">
      <w:pPr>
        <w:tabs>
          <w:tab w:val="left" w:pos="3402"/>
          <w:tab w:val="left" w:pos="4536"/>
          <w:tab w:val="left" w:pos="5670"/>
          <w:tab w:val="left" w:pos="6804"/>
          <w:tab w:val="left" w:pos="7545"/>
          <w:tab w:val="left" w:pos="7938"/>
        </w:tabs>
        <w:spacing w:line="283" w:lineRule="auto"/>
        <w:rPr>
          <w:rFonts w:ascii="Times New Roman" w:hAnsi="Times New Roman" w:cs="Times New Roman"/>
          <w:sz w:val="24"/>
          <w:szCs w:val="24"/>
        </w:rPr>
      </w:pPr>
      <w:r w:rsidRPr="00CF3146">
        <w:rPr>
          <w:rFonts w:ascii="Times New Roman" w:hAnsi="Times New Roman" w:cs="Times New Roman"/>
          <w:noProof/>
          <w:sz w:val="24"/>
          <w:szCs w:val="24"/>
        </w:rPr>
        <w:pict>
          <v:shape id="_x0000_s1211" type="#_x0000_t202" style="position:absolute;margin-left:171pt;margin-top:18.15pt;width:180pt;height:25.9pt;z-index:251855872">
            <v:textbox style="mso-next-textbox:#_x0000_s1211">
              <w:txbxContent>
                <w:p w:rsidR="00386189" w:rsidRPr="009F36E3" w:rsidRDefault="00386189" w:rsidP="00C27BD9">
                  <w:pPr>
                    <w:rPr>
                      <w:rFonts w:ascii="Times New Roman" w:hAnsi="Times New Roman" w:cs="Times New Roman"/>
                      <w:sz w:val="24"/>
                      <w:szCs w:val="24"/>
                    </w:rPr>
                  </w:pPr>
                  <w:r w:rsidRPr="009F36E3">
                    <w:rPr>
                      <w:rFonts w:ascii="Times New Roman" w:hAnsi="Times New Roman" w:cs="Times New Roman"/>
                      <w:sz w:val="24"/>
                      <w:szCs w:val="24"/>
                    </w:rPr>
                    <w:t>444001</w:t>
                  </w:r>
                </w:p>
              </w:txbxContent>
            </v:textbox>
          </v:shape>
        </w:pict>
      </w:r>
      <w:r w:rsidR="00C27BD9" w:rsidRPr="009F36E3">
        <w:rPr>
          <w:rFonts w:ascii="Times New Roman" w:hAnsi="Times New Roman" w:cs="Times New Roman"/>
          <w:sz w:val="24"/>
          <w:szCs w:val="24"/>
        </w:rPr>
        <w:t xml:space="preserve">       </w:t>
      </w:r>
    </w:p>
    <w:p w:rsidR="00C27BD9" w:rsidRPr="009F36E3" w:rsidRDefault="00783A53" w:rsidP="00C27BD9">
      <w:pPr>
        <w:tabs>
          <w:tab w:val="left" w:pos="3402"/>
          <w:tab w:val="left" w:pos="4536"/>
          <w:tab w:val="left" w:pos="5670"/>
          <w:tab w:val="left" w:pos="6804"/>
          <w:tab w:val="left" w:pos="7545"/>
          <w:tab w:val="left" w:pos="7938"/>
        </w:tabs>
        <w:spacing w:line="283" w:lineRule="auto"/>
        <w:rPr>
          <w:rFonts w:ascii="Times New Roman" w:hAnsi="Times New Roman" w:cs="Times New Roman"/>
          <w:sz w:val="24"/>
          <w:szCs w:val="24"/>
        </w:rPr>
      </w:pPr>
      <w:r w:rsidRPr="009F36E3">
        <w:rPr>
          <w:rFonts w:ascii="Times New Roman" w:hAnsi="Times New Roman" w:cs="Times New Roman"/>
          <w:sz w:val="24"/>
          <w:szCs w:val="24"/>
        </w:rPr>
        <w:t xml:space="preserve">       </w:t>
      </w:r>
      <w:r w:rsidR="002F44E9">
        <w:rPr>
          <w:rFonts w:ascii="Times New Roman" w:hAnsi="Times New Roman" w:cs="Times New Roman"/>
          <w:sz w:val="24"/>
          <w:szCs w:val="24"/>
        </w:rPr>
        <w:t xml:space="preserve"> </w:t>
      </w:r>
      <w:r w:rsidR="00C27BD9" w:rsidRPr="009F36E3">
        <w:rPr>
          <w:rFonts w:ascii="Times New Roman" w:hAnsi="Times New Roman" w:cs="Times New Roman"/>
          <w:sz w:val="24"/>
          <w:szCs w:val="24"/>
        </w:rPr>
        <w:t>Pin Code</w:t>
      </w:r>
    </w:p>
    <w:p w:rsidR="00C27BD9" w:rsidRPr="009F36E3" w:rsidRDefault="00CF3146" w:rsidP="00C27BD9">
      <w:pPr>
        <w:tabs>
          <w:tab w:val="left" w:pos="3402"/>
          <w:tab w:val="left" w:pos="4536"/>
          <w:tab w:val="left" w:pos="5670"/>
          <w:tab w:val="left" w:pos="6804"/>
          <w:tab w:val="left" w:pos="7545"/>
          <w:tab w:val="left" w:pos="7938"/>
        </w:tabs>
        <w:spacing w:line="283" w:lineRule="auto"/>
        <w:rPr>
          <w:rFonts w:ascii="Times New Roman" w:hAnsi="Times New Roman" w:cs="Times New Roman"/>
          <w:sz w:val="24"/>
          <w:szCs w:val="24"/>
        </w:rPr>
      </w:pPr>
      <w:r w:rsidRPr="00CF3146">
        <w:rPr>
          <w:rFonts w:ascii="Times New Roman" w:hAnsi="Times New Roman" w:cs="Times New Roman"/>
          <w:noProof/>
          <w:sz w:val="24"/>
          <w:szCs w:val="24"/>
        </w:rPr>
        <w:pict>
          <v:shape id="_x0000_s1212" type="#_x0000_t202" style="position:absolute;margin-left:170.3pt;margin-top:15.55pt;width:176.2pt;height:36pt;z-index:251856896">
            <v:textbox style="mso-next-textbox:#_x0000_s1212">
              <w:txbxContent>
                <w:p w:rsidR="00386189" w:rsidRPr="009F36E3" w:rsidRDefault="00CF3146" w:rsidP="000853D5">
                  <w:pPr>
                    <w:spacing w:after="0" w:line="240" w:lineRule="auto"/>
                    <w:rPr>
                      <w:rFonts w:ascii="Times New Roman" w:hAnsi="Times New Roman" w:cs="Times New Roman"/>
                      <w:sz w:val="24"/>
                      <w:szCs w:val="24"/>
                    </w:rPr>
                  </w:pPr>
                  <w:hyperlink r:id="rId9" w:history="1">
                    <w:r w:rsidR="00386189" w:rsidRPr="009F36E3">
                      <w:rPr>
                        <w:rStyle w:val="Hyperlink"/>
                        <w:rFonts w:ascii="Times New Roman" w:hAnsi="Times New Roman" w:cs="Times New Roman"/>
                        <w:sz w:val="24"/>
                        <w:szCs w:val="24"/>
                      </w:rPr>
                      <w:t>principal@rltsc.org</w:t>
                    </w:r>
                  </w:hyperlink>
                  <w:r w:rsidR="00386189" w:rsidRPr="009F36E3">
                    <w:rPr>
                      <w:rFonts w:ascii="Times New Roman" w:hAnsi="Times New Roman" w:cs="Times New Roman"/>
                      <w:sz w:val="24"/>
                      <w:szCs w:val="24"/>
                    </w:rPr>
                    <w:t xml:space="preserve"> </w:t>
                  </w:r>
                </w:p>
                <w:p w:rsidR="00386189" w:rsidRPr="009F36E3" w:rsidRDefault="00386189" w:rsidP="000853D5">
                  <w:pPr>
                    <w:spacing w:after="0" w:line="240" w:lineRule="auto"/>
                    <w:rPr>
                      <w:rFonts w:ascii="Times New Roman" w:hAnsi="Times New Roman" w:cs="Times New Roman"/>
                      <w:sz w:val="24"/>
                      <w:szCs w:val="24"/>
                    </w:rPr>
                  </w:pPr>
                  <w:r w:rsidRPr="009F36E3">
                    <w:rPr>
                      <w:rFonts w:ascii="Times New Roman" w:hAnsi="Times New Roman" w:cs="Times New Roman"/>
                      <w:sz w:val="24"/>
                      <w:szCs w:val="24"/>
                    </w:rPr>
                    <w:t xml:space="preserve"> </w:t>
                  </w:r>
                  <w:hyperlink r:id="rId10" w:history="1">
                    <w:r w:rsidRPr="009F36E3">
                      <w:rPr>
                        <w:rStyle w:val="Hyperlink"/>
                        <w:rFonts w:ascii="Times New Roman" w:hAnsi="Times New Roman" w:cs="Times New Roman"/>
                        <w:sz w:val="24"/>
                        <w:szCs w:val="24"/>
                      </w:rPr>
                      <w:t>info@rltsc.org</w:t>
                    </w:r>
                  </w:hyperlink>
                </w:p>
                <w:p w:rsidR="00386189" w:rsidRPr="009F36E3" w:rsidRDefault="00386189" w:rsidP="00B52856">
                  <w:pPr>
                    <w:rPr>
                      <w:sz w:val="24"/>
                      <w:szCs w:val="24"/>
                    </w:rPr>
                  </w:pPr>
                </w:p>
                <w:p w:rsidR="00386189" w:rsidRDefault="00CF3146" w:rsidP="00B52856">
                  <w:hyperlink r:id="rId11" w:history="1">
                    <w:r w:rsidR="00386189">
                      <w:rPr>
                        <w:rStyle w:val="Hyperlink"/>
                      </w:rPr>
                      <w:t>info@rltsc.org</w:t>
                    </w:r>
                  </w:hyperlink>
                </w:p>
              </w:txbxContent>
            </v:textbox>
          </v:shape>
        </w:pict>
      </w:r>
      <w:r w:rsidR="00C27BD9" w:rsidRPr="009F36E3">
        <w:rPr>
          <w:rFonts w:ascii="Times New Roman" w:hAnsi="Times New Roman" w:cs="Times New Roman"/>
          <w:sz w:val="24"/>
          <w:szCs w:val="24"/>
        </w:rPr>
        <w:tab/>
      </w:r>
    </w:p>
    <w:p w:rsidR="00C27BD9" w:rsidRPr="009F36E3" w:rsidRDefault="00783A53" w:rsidP="00C27BD9">
      <w:pPr>
        <w:tabs>
          <w:tab w:val="left" w:pos="3402"/>
          <w:tab w:val="left" w:pos="4536"/>
          <w:tab w:val="left" w:pos="5670"/>
        </w:tabs>
        <w:spacing w:line="283" w:lineRule="auto"/>
        <w:rPr>
          <w:rFonts w:ascii="Times New Roman" w:hAnsi="Times New Roman" w:cs="Times New Roman"/>
          <w:sz w:val="24"/>
          <w:szCs w:val="24"/>
        </w:rPr>
      </w:pPr>
      <w:r w:rsidRPr="009F36E3">
        <w:rPr>
          <w:rFonts w:ascii="Times New Roman" w:hAnsi="Times New Roman" w:cs="Times New Roman"/>
          <w:sz w:val="24"/>
          <w:szCs w:val="24"/>
        </w:rPr>
        <w:t xml:space="preserve">       </w:t>
      </w:r>
      <w:r w:rsidR="00C27BD9" w:rsidRPr="009F36E3">
        <w:rPr>
          <w:rFonts w:ascii="Times New Roman" w:hAnsi="Times New Roman" w:cs="Times New Roman"/>
          <w:sz w:val="24"/>
          <w:szCs w:val="24"/>
        </w:rPr>
        <w:t>Institution e-mail address</w:t>
      </w:r>
      <w:r w:rsidR="00C27BD9" w:rsidRPr="009F36E3">
        <w:rPr>
          <w:rFonts w:ascii="Times New Roman" w:hAnsi="Times New Roman" w:cs="Times New Roman"/>
          <w:sz w:val="24"/>
          <w:szCs w:val="24"/>
        </w:rPr>
        <w:tab/>
      </w:r>
      <w:r w:rsidR="00C27BD9" w:rsidRPr="009F36E3">
        <w:rPr>
          <w:rFonts w:ascii="Times New Roman" w:hAnsi="Times New Roman" w:cs="Times New Roman"/>
          <w:sz w:val="24"/>
          <w:szCs w:val="24"/>
        </w:rPr>
        <w:tab/>
      </w:r>
    </w:p>
    <w:p w:rsidR="00C27BD9" w:rsidRPr="009F36E3" w:rsidRDefault="00C27BD9" w:rsidP="00C27BD9">
      <w:pPr>
        <w:tabs>
          <w:tab w:val="left" w:pos="3402"/>
          <w:tab w:val="left" w:pos="4536"/>
          <w:tab w:val="left" w:pos="5670"/>
        </w:tabs>
        <w:spacing w:line="283" w:lineRule="auto"/>
        <w:rPr>
          <w:rFonts w:ascii="Times New Roman" w:hAnsi="Times New Roman" w:cs="Times New Roman"/>
          <w:sz w:val="24"/>
          <w:szCs w:val="24"/>
        </w:rPr>
      </w:pPr>
    </w:p>
    <w:p w:rsidR="00B63A72" w:rsidRDefault="00CF3146" w:rsidP="00C27BD9">
      <w:pPr>
        <w:tabs>
          <w:tab w:val="left" w:pos="3402"/>
          <w:tab w:val="left" w:pos="4536"/>
          <w:tab w:val="left" w:pos="5670"/>
          <w:tab w:val="left" w:pos="6804"/>
          <w:tab w:val="left" w:pos="7545"/>
          <w:tab w:val="left" w:pos="7938"/>
        </w:tabs>
        <w:spacing w:line="283" w:lineRule="auto"/>
        <w:rPr>
          <w:rFonts w:ascii="Times New Roman" w:hAnsi="Times New Roman" w:cs="Times New Roman"/>
          <w:sz w:val="24"/>
          <w:szCs w:val="24"/>
        </w:rPr>
      </w:pPr>
      <w:r w:rsidRPr="00CF3146">
        <w:rPr>
          <w:rFonts w:ascii="Times New Roman" w:hAnsi="Times New Roman" w:cs="Times New Roman"/>
          <w:b/>
          <w:noProof/>
          <w:sz w:val="24"/>
          <w:szCs w:val="24"/>
        </w:rPr>
        <w:pict>
          <v:shape id="_x0000_s1178" type="#_x0000_t202" style="position:absolute;margin-left:171pt;margin-top:4.3pt;width:197.95pt;height:1in;z-index:251822080">
            <v:textbox style="mso-next-textbox:#_x0000_s1178">
              <w:txbxContent>
                <w:p w:rsidR="00386189" w:rsidRPr="009F36E3" w:rsidRDefault="00386189" w:rsidP="00B52856">
                  <w:pPr>
                    <w:rPr>
                      <w:rFonts w:ascii="Times New Roman" w:hAnsi="Times New Roman" w:cs="Times New Roman"/>
                      <w:sz w:val="24"/>
                      <w:szCs w:val="24"/>
                    </w:rPr>
                  </w:pPr>
                  <w:r w:rsidRPr="009F36E3">
                    <w:rPr>
                      <w:rFonts w:ascii="Times New Roman" w:hAnsi="Times New Roman" w:cs="Times New Roman"/>
                      <w:sz w:val="24"/>
                      <w:szCs w:val="24"/>
                    </w:rPr>
                    <w:t>Off: (0724) 2415480, 2415650</w:t>
                  </w:r>
                </w:p>
                <w:p w:rsidR="00386189" w:rsidRPr="009F36E3" w:rsidRDefault="00386189" w:rsidP="00B52856">
                  <w:pPr>
                    <w:rPr>
                      <w:rFonts w:ascii="Times New Roman" w:hAnsi="Times New Roman" w:cs="Times New Roman"/>
                      <w:sz w:val="24"/>
                      <w:szCs w:val="24"/>
                    </w:rPr>
                  </w:pPr>
                  <w:r w:rsidRPr="009F36E3">
                    <w:rPr>
                      <w:rFonts w:ascii="Times New Roman" w:hAnsi="Times New Roman" w:cs="Times New Roman"/>
                      <w:sz w:val="24"/>
                      <w:szCs w:val="24"/>
                    </w:rPr>
                    <w:t>Resi: (0724) 2410476,</w:t>
                  </w:r>
                </w:p>
                <w:p w:rsidR="00386189" w:rsidRPr="009F36E3" w:rsidRDefault="00386189" w:rsidP="00B52856">
                  <w:pPr>
                    <w:rPr>
                      <w:rFonts w:ascii="Times New Roman" w:hAnsi="Times New Roman" w:cs="Times New Roman"/>
                      <w:sz w:val="24"/>
                      <w:szCs w:val="24"/>
                    </w:rPr>
                  </w:pPr>
                  <w:r w:rsidRPr="009F36E3">
                    <w:rPr>
                      <w:rFonts w:ascii="Times New Roman" w:hAnsi="Times New Roman" w:cs="Times New Roman"/>
                      <w:sz w:val="24"/>
                      <w:szCs w:val="24"/>
                    </w:rPr>
                    <w:t>Cell : 9822724504</w:t>
                  </w:r>
                </w:p>
              </w:txbxContent>
            </v:textbox>
          </v:shape>
        </w:pict>
      </w:r>
      <w:r w:rsidR="00783A53" w:rsidRPr="009F36E3">
        <w:rPr>
          <w:rFonts w:ascii="Times New Roman" w:hAnsi="Times New Roman" w:cs="Times New Roman"/>
          <w:sz w:val="24"/>
          <w:szCs w:val="24"/>
        </w:rPr>
        <w:t xml:space="preserve">     </w:t>
      </w:r>
    </w:p>
    <w:p w:rsidR="00C27BD9" w:rsidRPr="009F36E3" w:rsidRDefault="00783A53" w:rsidP="00C27BD9">
      <w:pPr>
        <w:tabs>
          <w:tab w:val="left" w:pos="3402"/>
          <w:tab w:val="left" w:pos="4536"/>
          <w:tab w:val="left" w:pos="5670"/>
          <w:tab w:val="left" w:pos="6804"/>
          <w:tab w:val="left" w:pos="7545"/>
          <w:tab w:val="left" w:pos="7938"/>
        </w:tabs>
        <w:spacing w:line="283" w:lineRule="auto"/>
        <w:rPr>
          <w:rFonts w:ascii="Times New Roman" w:hAnsi="Times New Roman" w:cs="Times New Roman"/>
          <w:sz w:val="24"/>
          <w:szCs w:val="24"/>
        </w:rPr>
      </w:pPr>
      <w:r w:rsidRPr="009F36E3">
        <w:rPr>
          <w:rFonts w:ascii="Times New Roman" w:hAnsi="Times New Roman" w:cs="Times New Roman"/>
          <w:sz w:val="24"/>
          <w:szCs w:val="24"/>
        </w:rPr>
        <w:t xml:space="preserve">  </w:t>
      </w:r>
      <w:r w:rsidR="00C27BD9" w:rsidRPr="009F36E3">
        <w:rPr>
          <w:rFonts w:ascii="Times New Roman" w:hAnsi="Times New Roman" w:cs="Times New Roman"/>
          <w:sz w:val="24"/>
          <w:szCs w:val="24"/>
        </w:rPr>
        <w:t xml:space="preserve">Contact Nos. </w:t>
      </w:r>
    </w:p>
    <w:p w:rsidR="00C27BD9" w:rsidRPr="009F36E3" w:rsidRDefault="00C27BD9" w:rsidP="00C27BD9">
      <w:pPr>
        <w:tabs>
          <w:tab w:val="left" w:pos="3402"/>
          <w:tab w:val="left" w:pos="4536"/>
          <w:tab w:val="left" w:pos="5670"/>
          <w:tab w:val="left" w:pos="6804"/>
          <w:tab w:val="left" w:pos="7545"/>
          <w:tab w:val="left" w:pos="7938"/>
        </w:tabs>
        <w:spacing w:line="283" w:lineRule="auto"/>
        <w:rPr>
          <w:rFonts w:ascii="Times New Roman" w:hAnsi="Times New Roman" w:cs="Times New Roman"/>
          <w:sz w:val="24"/>
          <w:szCs w:val="24"/>
        </w:rPr>
      </w:pPr>
      <w:r w:rsidRPr="009F36E3">
        <w:rPr>
          <w:rFonts w:ascii="Times New Roman" w:hAnsi="Times New Roman" w:cs="Times New Roman"/>
          <w:sz w:val="24"/>
          <w:szCs w:val="24"/>
        </w:rPr>
        <w:tab/>
      </w:r>
    </w:p>
    <w:p w:rsidR="00DA64A3" w:rsidRPr="009F36E3" w:rsidRDefault="00CF3146" w:rsidP="00C27BD9">
      <w:pPr>
        <w:tabs>
          <w:tab w:val="left" w:pos="3402"/>
          <w:tab w:val="left" w:pos="4536"/>
          <w:tab w:val="left" w:pos="5670"/>
          <w:tab w:val="left" w:pos="6804"/>
          <w:tab w:val="left" w:pos="7545"/>
          <w:tab w:val="left" w:pos="7938"/>
        </w:tabs>
        <w:spacing w:line="283" w:lineRule="auto"/>
        <w:rPr>
          <w:rFonts w:ascii="Times New Roman" w:hAnsi="Times New Roman" w:cs="Times New Roman"/>
          <w:sz w:val="24"/>
          <w:szCs w:val="24"/>
        </w:rPr>
      </w:pPr>
      <w:r>
        <w:rPr>
          <w:rFonts w:ascii="Times New Roman" w:hAnsi="Times New Roman" w:cs="Times New Roman"/>
          <w:noProof/>
          <w:sz w:val="24"/>
          <w:szCs w:val="24"/>
          <w:lang w:val="en-IN" w:eastAsia="en-IN" w:bidi="ar-SA"/>
        </w:rPr>
        <w:lastRenderedPageBreak/>
        <w:pict>
          <v:rect id="_x0000_s1318" style="position:absolute;margin-left:-6.3pt;margin-top:6.75pt;width:497.55pt;height:315pt;z-index:-251365376" fillcolor="white [3201]" strokecolor="black [3200]" strokeweight="2.5pt">
            <v:shadow color="#868686"/>
          </v:rect>
        </w:pict>
      </w:r>
      <w:r w:rsidRPr="00CF3146">
        <w:rPr>
          <w:rFonts w:ascii="Times New Roman" w:hAnsi="Times New Roman" w:cs="Times New Roman"/>
          <w:noProof/>
          <w:sz w:val="24"/>
          <w:szCs w:val="24"/>
        </w:rPr>
        <w:pict>
          <v:shape id="_x0000_s1213" type="#_x0000_t202" style="position:absolute;margin-left:182.6pt;margin-top:20.5pt;width:183.5pt;height:27.05pt;z-index:251857920">
            <v:textbox style="mso-next-textbox:#_x0000_s1213">
              <w:txbxContent>
                <w:p w:rsidR="00386189" w:rsidRPr="00B63A72" w:rsidRDefault="00386189" w:rsidP="009F36E3">
                  <w:pPr>
                    <w:spacing w:after="0" w:line="240" w:lineRule="auto"/>
                    <w:rPr>
                      <w:rFonts w:ascii="Times New Roman" w:hAnsi="Times New Roman" w:cs="Times New Roman"/>
                      <w:b/>
                      <w:sz w:val="24"/>
                      <w:szCs w:val="24"/>
                    </w:rPr>
                  </w:pPr>
                  <w:r w:rsidRPr="00B63A72">
                    <w:rPr>
                      <w:rFonts w:ascii="Times New Roman" w:hAnsi="Times New Roman" w:cs="Times New Roman"/>
                      <w:sz w:val="24"/>
                      <w:szCs w:val="24"/>
                    </w:rPr>
                    <w:t>Dr.Vijay  Digambar Nanoty</w:t>
                  </w:r>
                </w:p>
                <w:p w:rsidR="00386189" w:rsidRPr="00B52856" w:rsidRDefault="00386189" w:rsidP="00B52856"/>
              </w:txbxContent>
            </v:textbox>
          </v:shape>
        </w:pict>
      </w:r>
      <w:r w:rsidR="00C27BD9" w:rsidRPr="009F36E3">
        <w:rPr>
          <w:rFonts w:ascii="Times New Roman" w:hAnsi="Times New Roman" w:cs="Times New Roman"/>
          <w:sz w:val="24"/>
          <w:szCs w:val="24"/>
        </w:rPr>
        <w:t xml:space="preserve">      </w:t>
      </w:r>
    </w:p>
    <w:p w:rsidR="00C27BD9" w:rsidRPr="009F36E3" w:rsidRDefault="00C27BD9" w:rsidP="00C27BD9">
      <w:pPr>
        <w:tabs>
          <w:tab w:val="left" w:pos="3402"/>
          <w:tab w:val="left" w:pos="4536"/>
          <w:tab w:val="left" w:pos="5670"/>
          <w:tab w:val="left" w:pos="6804"/>
          <w:tab w:val="left" w:pos="7545"/>
          <w:tab w:val="left" w:pos="7938"/>
        </w:tabs>
        <w:spacing w:line="283" w:lineRule="auto"/>
        <w:rPr>
          <w:rFonts w:ascii="Times New Roman" w:hAnsi="Times New Roman" w:cs="Times New Roman"/>
          <w:sz w:val="24"/>
          <w:szCs w:val="24"/>
        </w:rPr>
      </w:pPr>
      <w:r w:rsidRPr="009F36E3">
        <w:rPr>
          <w:rFonts w:ascii="Times New Roman" w:hAnsi="Times New Roman" w:cs="Times New Roman"/>
          <w:sz w:val="24"/>
          <w:szCs w:val="24"/>
        </w:rPr>
        <w:t xml:space="preserve">Name of the Head of the Institution: </w:t>
      </w:r>
    </w:p>
    <w:p w:rsidR="00C27BD9" w:rsidRPr="009F36E3" w:rsidRDefault="00CF3146" w:rsidP="00C27BD9">
      <w:pPr>
        <w:tabs>
          <w:tab w:val="left" w:pos="3402"/>
          <w:tab w:val="left" w:pos="4536"/>
          <w:tab w:val="left" w:pos="5670"/>
          <w:tab w:val="left" w:pos="6804"/>
          <w:tab w:val="left" w:pos="7545"/>
          <w:tab w:val="left" w:pos="7938"/>
        </w:tabs>
        <w:spacing w:line="283" w:lineRule="auto"/>
        <w:rPr>
          <w:rFonts w:ascii="Times New Roman" w:hAnsi="Times New Roman" w:cs="Times New Roman"/>
          <w:sz w:val="24"/>
          <w:szCs w:val="24"/>
        </w:rPr>
      </w:pPr>
      <w:r w:rsidRPr="00CF3146">
        <w:rPr>
          <w:rFonts w:ascii="Times New Roman" w:hAnsi="Times New Roman" w:cs="Times New Roman"/>
          <w:noProof/>
          <w:sz w:val="24"/>
          <w:szCs w:val="24"/>
        </w:rPr>
        <w:pict>
          <v:shape id="_x0000_s1225" type="#_x0000_t202" style="position:absolute;margin-left:179.75pt;margin-top:19.3pt;width:186.25pt;height:26.6pt;z-index:251870208">
            <v:textbox style="mso-next-textbox:#_x0000_s1225">
              <w:txbxContent>
                <w:p w:rsidR="00386189" w:rsidRPr="00B63A72" w:rsidRDefault="00386189" w:rsidP="00B52856">
                  <w:pPr>
                    <w:rPr>
                      <w:rFonts w:ascii="Times New Roman" w:hAnsi="Times New Roman" w:cs="Times New Roman"/>
                      <w:sz w:val="24"/>
                      <w:szCs w:val="24"/>
                    </w:rPr>
                  </w:pPr>
                  <w:r w:rsidRPr="00B63A72">
                    <w:rPr>
                      <w:rFonts w:ascii="Times New Roman" w:hAnsi="Times New Roman" w:cs="Times New Roman"/>
                      <w:sz w:val="24"/>
                      <w:szCs w:val="24"/>
                    </w:rPr>
                    <w:t>Off: (0724) 2415480, 2415650</w:t>
                  </w:r>
                </w:p>
                <w:p w:rsidR="00386189" w:rsidRDefault="00386189" w:rsidP="00C27BD9"/>
              </w:txbxContent>
            </v:textbox>
          </v:shape>
        </w:pict>
      </w:r>
      <w:r w:rsidR="00C27BD9" w:rsidRPr="009F36E3">
        <w:rPr>
          <w:rFonts w:ascii="Times New Roman" w:hAnsi="Times New Roman" w:cs="Times New Roman"/>
          <w:sz w:val="24"/>
          <w:szCs w:val="24"/>
        </w:rPr>
        <w:t xml:space="preserve">     </w:t>
      </w:r>
    </w:p>
    <w:p w:rsidR="00C27BD9" w:rsidRPr="009F36E3" w:rsidRDefault="00C27BD9" w:rsidP="00C27BD9">
      <w:pPr>
        <w:tabs>
          <w:tab w:val="left" w:pos="3402"/>
          <w:tab w:val="left" w:pos="4536"/>
          <w:tab w:val="left" w:pos="5670"/>
          <w:tab w:val="left" w:pos="6804"/>
          <w:tab w:val="left" w:pos="7545"/>
          <w:tab w:val="left" w:pos="7938"/>
        </w:tabs>
        <w:spacing w:line="283" w:lineRule="auto"/>
        <w:rPr>
          <w:rFonts w:ascii="Times New Roman" w:hAnsi="Times New Roman" w:cs="Times New Roman"/>
          <w:sz w:val="24"/>
          <w:szCs w:val="24"/>
        </w:rPr>
      </w:pPr>
      <w:r w:rsidRPr="009F36E3">
        <w:rPr>
          <w:rFonts w:ascii="Times New Roman" w:hAnsi="Times New Roman" w:cs="Times New Roman"/>
          <w:sz w:val="24"/>
          <w:szCs w:val="24"/>
        </w:rPr>
        <w:t xml:space="preserve">Tel. No. with STD Code: </w:t>
      </w:r>
    </w:p>
    <w:p w:rsidR="00C27BD9" w:rsidRPr="009F36E3" w:rsidRDefault="00CF3146" w:rsidP="00C27BD9">
      <w:pPr>
        <w:tabs>
          <w:tab w:val="left" w:pos="3402"/>
          <w:tab w:val="left" w:pos="4536"/>
          <w:tab w:val="left" w:pos="5670"/>
          <w:tab w:val="left" w:pos="6804"/>
          <w:tab w:val="left" w:pos="7545"/>
          <w:tab w:val="left" w:pos="7938"/>
        </w:tabs>
        <w:spacing w:line="283" w:lineRule="auto"/>
        <w:rPr>
          <w:rFonts w:ascii="Times New Roman" w:hAnsi="Times New Roman" w:cs="Times New Roman"/>
          <w:sz w:val="24"/>
          <w:szCs w:val="24"/>
        </w:rPr>
      </w:pPr>
      <w:r w:rsidRPr="00CF3146">
        <w:rPr>
          <w:rFonts w:ascii="Times New Roman" w:hAnsi="Times New Roman" w:cs="Times New Roman"/>
          <w:noProof/>
          <w:sz w:val="24"/>
          <w:szCs w:val="24"/>
        </w:rPr>
        <w:pict>
          <v:shape id="_x0000_s1214" type="#_x0000_t202" style="position:absolute;margin-left:180.05pt;margin-top:19.15pt;width:180.7pt;height:29pt;z-index:251858944">
            <v:textbox style="mso-next-textbox:#_x0000_s1214">
              <w:txbxContent>
                <w:p w:rsidR="00386189" w:rsidRPr="00B63A72" w:rsidRDefault="00386189" w:rsidP="004B40C1">
                  <w:pPr>
                    <w:spacing w:after="0" w:line="240" w:lineRule="auto"/>
                    <w:rPr>
                      <w:rFonts w:ascii="Times New Roman" w:hAnsi="Times New Roman" w:cs="Times New Roman"/>
                      <w:sz w:val="24"/>
                      <w:szCs w:val="24"/>
                    </w:rPr>
                  </w:pPr>
                  <w:r w:rsidRPr="00B63A72">
                    <w:rPr>
                      <w:rFonts w:ascii="Times New Roman" w:hAnsi="Times New Roman" w:cs="Times New Roman"/>
                      <w:sz w:val="24"/>
                      <w:szCs w:val="24"/>
                    </w:rPr>
                    <w:t>9822724504</w:t>
                  </w:r>
                </w:p>
              </w:txbxContent>
            </v:textbox>
          </v:shape>
        </w:pict>
      </w:r>
      <w:r w:rsidR="00C27BD9" w:rsidRPr="009F36E3">
        <w:rPr>
          <w:rFonts w:ascii="Times New Roman" w:hAnsi="Times New Roman" w:cs="Times New Roman"/>
          <w:sz w:val="24"/>
          <w:szCs w:val="24"/>
        </w:rPr>
        <w:t xml:space="preserve">      </w:t>
      </w:r>
    </w:p>
    <w:p w:rsidR="00C27BD9" w:rsidRPr="009F36E3" w:rsidRDefault="00C27BD9" w:rsidP="00C27BD9">
      <w:pPr>
        <w:tabs>
          <w:tab w:val="left" w:pos="3402"/>
          <w:tab w:val="left" w:pos="4536"/>
          <w:tab w:val="left" w:pos="5670"/>
          <w:tab w:val="left" w:pos="6804"/>
          <w:tab w:val="left" w:pos="7545"/>
          <w:tab w:val="left" w:pos="7938"/>
        </w:tabs>
        <w:spacing w:line="283" w:lineRule="auto"/>
        <w:rPr>
          <w:rFonts w:ascii="Times New Roman" w:hAnsi="Times New Roman" w:cs="Times New Roman"/>
          <w:sz w:val="24"/>
          <w:szCs w:val="24"/>
        </w:rPr>
      </w:pPr>
      <w:r w:rsidRPr="009F36E3">
        <w:rPr>
          <w:rFonts w:ascii="Times New Roman" w:hAnsi="Times New Roman" w:cs="Times New Roman"/>
          <w:sz w:val="24"/>
          <w:szCs w:val="24"/>
        </w:rPr>
        <w:t xml:space="preserve"> Mobile:</w:t>
      </w:r>
    </w:p>
    <w:p w:rsidR="00C27BD9" w:rsidRPr="009F36E3" w:rsidRDefault="00CF3146" w:rsidP="00C27BD9">
      <w:pPr>
        <w:tabs>
          <w:tab w:val="left" w:pos="3402"/>
          <w:tab w:val="left" w:pos="4536"/>
          <w:tab w:val="left" w:pos="5670"/>
          <w:tab w:val="left" w:pos="6804"/>
          <w:tab w:val="left" w:pos="7545"/>
          <w:tab w:val="left" w:pos="7938"/>
        </w:tabs>
        <w:rPr>
          <w:rFonts w:ascii="Times New Roman" w:hAnsi="Times New Roman" w:cs="Times New Roman"/>
          <w:sz w:val="24"/>
          <w:szCs w:val="24"/>
        </w:rPr>
      </w:pPr>
      <w:r w:rsidRPr="00CF3146">
        <w:rPr>
          <w:rFonts w:ascii="Times New Roman" w:hAnsi="Times New Roman" w:cs="Times New Roman"/>
          <w:noProof/>
          <w:sz w:val="24"/>
          <w:szCs w:val="24"/>
        </w:rPr>
        <w:pict>
          <v:shape id="_x0000_s1231" type="#_x0000_t202" style="position:absolute;margin-left:182.65pt;margin-top:16.95pt;width:174.35pt;height:26.7pt;z-index:251876352">
            <v:textbox style="mso-next-textbox:#_x0000_s1231">
              <w:txbxContent>
                <w:p w:rsidR="00386189" w:rsidRPr="004B40C1" w:rsidRDefault="00386189" w:rsidP="004B40C1">
                  <w:pPr>
                    <w:spacing w:after="0" w:line="240" w:lineRule="auto"/>
                    <w:rPr>
                      <w:rFonts w:ascii="Times New Roman" w:hAnsi="Times New Roman" w:cs="Times New Roman"/>
                      <w:sz w:val="24"/>
                      <w:szCs w:val="24"/>
                    </w:rPr>
                  </w:pPr>
                  <w:r w:rsidRPr="004B40C1">
                    <w:rPr>
                      <w:rFonts w:ascii="Times New Roman" w:hAnsi="Times New Roman" w:cs="Times New Roman"/>
                      <w:sz w:val="24"/>
                      <w:szCs w:val="24"/>
                    </w:rPr>
                    <w:t>Dr. Ponam T. Agrawal</w:t>
                  </w:r>
                </w:p>
              </w:txbxContent>
            </v:textbox>
          </v:shape>
        </w:pict>
      </w:r>
      <w:r w:rsidR="00C27BD9" w:rsidRPr="009F36E3">
        <w:rPr>
          <w:rFonts w:ascii="Times New Roman" w:hAnsi="Times New Roman" w:cs="Times New Roman"/>
          <w:sz w:val="24"/>
          <w:szCs w:val="24"/>
        </w:rPr>
        <w:t xml:space="preserve">       </w:t>
      </w:r>
    </w:p>
    <w:p w:rsidR="00C27BD9" w:rsidRPr="009F36E3" w:rsidRDefault="00C27BD9" w:rsidP="00C27BD9">
      <w:pPr>
        <w:tabs>
          <w:tab w:val="left" w:pos="3402"/>
          <w:tab w:val="left" w:pos="4536"/>
          <w:tab w:val="left" w:pos="5670"/>
          <w:tab w:val="left" w:pos="6804"/>
          <w:tab w:val="left" w:pos="7545"/>
          <w:tab w:val="left" w:pos="7938"/>
        </w:tabs>
        <w:rPr>
          <w:rFonts w:ascii="Times New Roman" w:hAnsi="Times New Roman" w:cs="Times New Roman"/>
          <w:sz w:val="24"/>
          <w:szCs w:val="24"/>
        </w:rPr>
      </w:pPr>
      <w:r w:rsidRPr="009F36E3">
        <w:rPr>
          <w:rFonts w:ascii="Times New Roman" w:hAnsi="Times New Roman" w:cs="Times New Roman"/>
          <w:sz w:val="24"/>
          <w:szCs w:val="24"/>
        </w:rPr>
        <w:t xml:space="preserve">Name of the IQAC Co-ordinator:                      </w:t>
      </w:r>
      <w:r w:rsidRPr="009F36E3">
        <w:rPr>
          <w:rFonts w:ascii="Times New Roman" w:hAnsi="Times New Roman" w:cs="Times New Roman"/>
          <w:sz w:val="24"/>
          <w:szCs w:val="24"/>
        </w:rPr>
        <w:tab/>
      </w:r>
      <w:r w:rsidRPr="009F36E3">
        <w:rPr>
          <w:rFonts w:ascii="Times New Roman" w:hAnsi="Times New Roman" w:cs="Times New Roman"/>
          <w:sz w:val="24"/>
          <w:szCs w:val="24"/>
        </w:rPr>
        <w:tab/>
      </w:r>
      <w:r w:rsidRPr="009F36E3">
        <w:rPr>
          <w:rFonts w:ascii="Times New Roman" w:hAnsi="Times New Roman" w:cs="Times New Roman"/>
          <w:sz w:val="24"/>
          <w:szCs w:val="24"/>
        </w:rPr>
        <w:tab/>
      </w:r>
    </w:p>
    <w:p w:rsidR="0092728D" w:rsidRPr="009F36E3" w:rsidRDefault="00CF3146" w:rsidP="00C27BD9">
      <w:pPr>
        <w:tabs>
          <w:tab w:val="left" w:pos="3402"/>
          <w:tab w:val="left" w:pos="4536"/>
          <w:tab w:val="left" w:pos="5670"/>
          <w:tab w:val="left" w:pos="6804"/>
          <w:tab w:val="left" w:pos="7545"/>
          <w:tab w:val="left" w:pos="7938"/>
        </w:tabs>
        <w:rPr>
          <w:rFonts w:ascii="Times New Roman" w:hAnsi="Times New Roman" w:cs="Times New Roman"/>
          <w:sz w:val="24"/>
          <w:szCs w:val="24"/>
        </w:rPr>
      </w:pPr>
      <w:r w:rsidRPr="00CF3146">
        <w:rPr>
          <w:rFonts w:ascii="Times New Roman" w:hAnsi="Times New Roman" w:cs="Times New Roman"/>
          <w:noProof/>
          <w:sz w:val="24"/>
          <w:szCs w:val="24"/>
        </w:rPr>
        <w:pict>
          <v:shape id="_x0000_s1232" type="#_x0000_t202" style="position:absolute;margin-left:184.6pt;margin-top:18.1pt;width:198pt;height:30pt;z-index:251877376">
            <v:textbox style="mso-next-textbox:#_x0000_s1232">
              <w:txbxContent>
                <w:p w:rsidR="00386189" w:rsidRPr="004B40C1" w:rsidRDefault="00386189" w:rsidP="00C27BD9">
                  <w:pPr>
                    <w:rPr>
                      <w:rFonts w:ascii="Times New Roman" w:hAnsi="Times New Roman" w:cs="Times New Roman"/>
                      <w:sz w:val="24"/>
                      <w:szCs w:val="24"/>
                    </w:rPr>
                  </w:pPr>
                  <w:r w:rsidRPr="004B40C1">
                    <w:rPr>
                      <w:rFonts w:ascii="Times New Roman" w:hAnsi="Times New Roman" w:cs="Times New Roman"/>
                      <w:sz w:val="24"/>
                      <w:szCs w:val="24"/>
                    </w:rPr>
                    <w:t>7588793195</w:t>
                  </w:r>
                </w:p>
              </w:txbxContent>
            </v:textbox>
          </v:shape>
        </w:pict>
      </w:r>
    </w:p>
    <w:p w:rsidR="00C27BD9" w:rsidRPr="009F36E3" w:rsidRDefault="0092728D" w:rsidP="00C27BD9">
      <w:pPr>
        <w:tabs>
          <w:tab w:val="left" w:pos="3402"/>
          <w:tab w:val="left" w:pos="4536"/>
          <w:tab w:val="left" w:pos="5670"/>
          <w:tab w:val="left" w:pos="6804"/>
          <w:tab w:val="left" w:pos="7545"/>
          <w:tab w:val="left" w:pos="7938"/>
        </w:tabs>
        <w:rPr>
          <w:rFonts w:ascii="Times New Roman" w:hAnsi="Times New Roman" w:cs="Times New Roman"/>
          <w:sz w:val="24"/>
          <w:szCs w:val="24"/>
        </w:rPr>
      </w:pPr>
      <w:r w:rsidRPr="009F36E3">
        <w:rPr>
          <w:rFonts w:ascii="Times New Roman" w:hAnsi="Times New Roman" w:cs="Times New Roman"/>
          <w:sz w:val="24"/>
          <w:szCs w:val="24"/>
        </w:rPr>
        <w:t xml:space="preserve">Mobile:                </w:t>
      </w:r>
    </w:p>
    <w:p w:rsidR="00827423" w:rsidRPr="009F36E3" w:rsidRDefault="00CF3146" w:rsidP="00C27BD9">
      <w:pPr>
        <w:tabs>
          <w:tab w:val="left" w:pos="3402"/>
          <w:tab w:val="left" w:pos="4536"/>
          <w:tab w:val="left" w:pos="5670"/>
          <w:tab w:val="left" w:pos="6804"/>
          <w:tab w:val="left" w:pos="7545"/>
          <w:tab w:val="left" w:pos="7938"/>
        </w:tabs>
        <w:rPr>
          <w:rFonts w:ascii="Times New Roman" w:hAnsi="Times New Roman" w:cs="Times New Roman"/>
          <w:sz w:val="24"/>
          <w:szCs w:val="24"/>
        </w:rPr>
      </w:pPr>
      <w:r w:rsidRPr="00CF3146">
        <w:rPr>
          <w:rFonts w:ascii="Times New Roman" w:hAnsi="Times New Roman" w:cs="Times New Roman"/>
          <w:noProof/>
          <w:sz w:val="24"/>
          <w:szCs w:val="24"/>
        </w:rPr>
        <w:pict>
          <v:shape id="_x0000_s1227" type="#_x0000_t202" style="position:absolute;margin-left:184.6pt;margin-top:14.6pt;width:3in;height:34.6pt;z-index:251872256">
            <v:textbox style="mso-next-textbox:#_x0000_s1227">
              <w:txbxContent>
                <w:p w:rsidR="00386189" w:rsidRPr="0027540E" w:rsidRDefault="00386189" w:rsidP="0027540E">
                  <w:pPr>
                    <w:spacing w:after="0" w:line="240" w:lineRule="auto"/>
                    <w:rPr>
                      <w:sz w:val="10"/>
                    </w:rPr>
                  </w:pPr>
                </w:p>
                <w:p w:rsidR="00386189" w:rsidRPr="004B40C1" w:rsidRDefault="00386189" w:rsidP="0027540E">
                  <w:pPr>
                    <w:spacing w:after="0" w:line="240" w:lineRule="auto"/>
                    <w:rPr>
                      <w:rFonts w:ascii="Times New Roman" w:hAnsi="Times New Roman" w:cs="Times New Roman"/>
                      <w:sz w:val="24"/>
                      <w:szCs w:val="24"/>
                    </w:rPr>
                  </w:pPr>
                  <w:r w:rsidRPr="004B40C1">
                    <w:rPr>
                      <w:rFonts w:ascii="Times New Roman" w:hAnsi="Times New Roman" w:cs="Times New Roman"/>
                      <w:sz w:val="24"/>
                      <w:szCs w:val="24"/>
                    </w:rPr>
                    <w:t>Poonamagrawal2575@rediffmail.com</w:t>
                  </w:r>
                </w:p>
              </w:txbxContent>
            </v:textbox>
          </v:shape>
        </w:pict>
      </w:r>
      <w:r w:rsidR="00C27BD9" w:rsidRPr="009F36E3">
        <w:rPr>
          <w:rFonts w:ascii="Times New Roman" w:hAnsi="Times New Roman" w:cs="Times New Roman"/>
          <w:sz w:val="24"/>
          <w:szCs w:val="24"/>
        </w:rPr>
        <w:t xml:space="preserve">    </w:t>
      </w:r>
    </w:p>
    <w:p w:rsidR="001F2738" w:rsidRPr="009F36E3" w:rsidRDefault="00C27BD9" w:rsidP="00C27BD9">
      <w:pPr>
        <w:tabs>
          <w:tab w:val="left" w:pos="3402"/>
          <w:tab w:val="left" w:pos="4536"/>
          <w:tab w:val="left" w:pos="5670"/>
          <w:tab w:val="left" w:pos="6804"/>
          <w:tab w:val="left" w:pos="7545"/>
          <w:tab w:val="left" w:pos="7938"/>
        </w:tabs>
        <w:rPr>
          <w:rFonts w:ascii="Times New Roman" w:hAnsi="Times New Roman" w:cs="Times New Roman"/>
          <w:sz w:val="24"/>
          <w:szCs w:val="24"/>
        </w:rPr>
      </w:pPr>
      <w:r w:rsidRPr="009F36E3">
        <w:rPr>
          <w:rFonts w:ascii="Times New Roman" w:hAnsi="Times New Roman" w:cs="Times New Roman"/>
          <w:sz w:val="24"/>
          <w:szCs w:val="24"/>
        </w:rPr>
        <w:t xml:space="preserve"> IQAC e-mail address: </w:t>
      </w:r>
    </w:p>
    <w:p w:rsidR="00B84904" w:rsidRDefault="00B84904" w:rsidP="00C27BD9">
      <w:pPr>
        <w:tabs>
          <w:tab w:val="left" w:pos="3402"/>
          <w:tab w:val="left" w:pos="4536"/>
          <w:tab w:val="left" w:pos="5670"/>
          <w:tab w:val="left" w:pos="6804"/>
          <w:tab w:val="left" w:pos="7545"/>
          <w:tab w:val="left" w:pos="7938"/>
        </w:tabs>
        <w:rPr>
          <w:rFonts w:ascii="Times New Roman" w:hAnsi="Times New Roman" w:cs="Times New Roman"/>
          <w:sz w:val="24"/>
          <w:szCs w:val="24"/>
        </w:rPr>
      </w:pPr>
    </w:p>
    <w:p w:rsidR="00523D3C" w:rsidRPr="009F36E3" w:rsidRDefault="00CF3146" w:rsidP="00C27BD9">
      <w:pPr>
        <w:tabs>
          <w:tab w:val="left" w:pos="3402"/>
          <w:tab w:val="left" w:pos="4536"/>
          <w:tab w:val="left" w:pos="5670"/>
          <w:tab w:val="left" w:pos="6804"/>
          <w:tab w:val="left" w:pos="7545"/>
          <w:tab w:val="left" w:pos="7938"/>
        </w:tabs>
        <w:rPr>
          <w:rFonts w:ascii="Times New Roman" w:hAnsi="Times New Roman" w:cs="Times New Roman"/>
          <w:sz w:val="24"/>
          <w:szCs w:val="24"/>
        </w:rPr>
      </w:pPr>
      <w:r>
        <w:rPr>
          <w:rFonts w:ascii="Times New Roman" w:hAnsi="Times New Roman" w:cs="Times New Roman"/>
          <w:noProof/>
          <w:sz w:val="24"/>
          <w:szCs w:val="24"/>
          <w:lang w:val="en-IN" w:eastAsia="en-IN" w:bidi="ar-SA"/>
        </w:rPr>
        <w:pict>
          <v:rect id="_x0000_s1284" style="position:absolute;margin-left:-10.5pt;margin-top:23.55pt;width:501.75pt;height:69.75pt;z-index:-251394048" fillcolor="white [3201]" strokecolor="black [3200]" strokeweight="2.5pt">
            <v:shadow color="#868686"/>
          </v:rect>
        </w:pict>
      </w:r>
    </w:p>
    <w:p w:rsidR="00C27BD9" w:rsidRPr="009F36E3" w:rsidRDefault="00CF3146" w:rsidP="00C27BD9">
      <w:pPr>
        <w:tabs>
          <w:tab w:val="left" w:pos="3402"/>
          <w:tab w:val="left" w:pos="4536"/>
          <w:tab w:val="left" w:pos="5670"/>
          <w:tab w:val="left" w:pos="6804"/>
          <w:tab w:val="left" w:pos="7545"/>
          <w:tab w:val="left" w:pos="7938"/>
        </w:tabs>
        <w:rPr>
          <w:rFonts w:ascii="Times New Roman" w:hAnsi="Times New Roman" w:cs="Times New Roman"/>
          <w:sz w:val="24"/>
          <w:szCs w:val="24"/>
        </w:rPr>
      </w:pPr>
      <w:r w:rsidRPr="00CF3146">
        <w:rPr>
          <w:rFonts w:ascii="Times New Roman" w:hAnsi="Times New Roman" w:cs="Times New Roman"/>
          <w:noProof/>
          <w:sz w:val="24"/>
          <w:szCs w:val="24"/>
        </w:rPr>
        <w:pict>
          <v:shape id="_x0000_s1271" type="#_x0000_t202" style="position:absolute;margin-left:264.45pt;margin-top:19.15pt;width:192.3pt;height:27pt;z-index:251917312">
            <v:textbox style="mso-next-textbox:#_x0000_s1271">
              <w:txbxContent>
                <w:p w:rsidR="00386189" w:rsidRPr="00F24A92" w:rsidRDefault="00386189" w:rsidP="00F24A92">
                  <w:r>
                    <w:t>MHCOGN10613</w:t>
                  </w:r>
                </w:p>
              </w:txbxContent>
            </v:textbox>
          </v:shape>
        </w:pict>
      </w:r>
    </w:p>
    <w:p w:rsidR="00C27BD9" w:rsidRPr="009F36E3" w:rsidRDefault="009F36E3" w:rsidP="00C27BD9">
      <w:pPr>
        <w:tabs>
          <w:tab w:val="left" w:pos="3402"/>
          <w:tab w:val="left" w:pos="4536"/>
          <w:tab w:val="left" w:pos="5670"/>
          <w:tab w:val="left" w:pos="6804"/>
          <w:tab w:val="left" w:pos="7545"/>
          <w:tab w:val="left" w:pos="7938"/>
        </w:tabs>
        <w:rPr>
          <w:rFonts w:ascii="Times New Roman" w:hAnsi="Times New Roman" w:cs="Times New Roman"/>
          <w:sz w:val="24"/>
          <w:szCs w:val="24"/>
        </w:rPr>
      </w:pPr>
      <w:r w:rsidRPr="00714A3D">
        <w:rPr>
          <w:rFonts w:ascii="Times New Roman" w:hAnsi="Times New Roman" w:cs="Times New Roman"/>
          <w:b/>
          <w:sz w:val="24"/>
          <w:szCs w:val="24"/>
        </w:rPr>
        <w:t>1.3</w:t>
      </w:r>
      <w:r w:rsidRPr="00714A3D">
        <w:rPr>
          <w:rFonts w:ascii="Times New Roman" w:hAnsi="Times New Roman" w:cs="Times New Roman"/>
          <w:sz w:val="24"/>
          <w:szCs w:val="24"/>
        </w:rPr>
        <w:t xml:space="preserve"> </w:t>
      </w:r>
      <w:r w:rsidRPr="009F36E3">
        <w:rPr>
          <w:rFonts w:ascii="Times New Roman" w:hAnsi="Times New Roman" w:cs="Times New Roman"/>
          <w:sz w:val="24"/>
          <w:szCs w:val="24"/>
        </w:rPr>
        <w:t xml:space="preserve">  NAAC</w:t>
      </w:r>
      <w:r w:rsidR="00C27BD9" w:rsidRPr="009F36E3">
        <w:rPr>
          <w:rFonts w:ascii="Times New Roman" w:hAnsi="Times New Roman" w:cs="Times New Roman"/>
          <w:b/>
          <w:sz w:val="24"/>
          <w:szCs w:val="24"/>
        </w:rPr>
        <w:t xml:space="preserve"> Track ID</w:t>
      </w:r>
      <w:r w:rsidR="00C27BD9" w:rsidRPr="009F36E3">
        <w:rPr>
          <w:rFonts w:ascii="Times New Roman" w:hAnsi="Times New Roman" w:cs="Times New Roman"/>
          <w:sz w:val="24"/>
          <w:szCs w:val="24"/>
        </w:rPr>
        <w:t xml:space="preserve"> </w:t>
      </w:r>
      <w:r w:rsidR="00C27BD9" w:rsidRPr="009F36E3">
        <w:rPr>
          <w:rFonts w:ascii="Times New Roman" w:hAnsi="Times New Roman" w:cs="Times New Roman"/>
          <w:i/>
          <w:sz w:val="24"/>
          <w:szCs w:val="24"/>
        </w:rPr>
        <w:t>(For ex. MHCOGN 18879)</w:t>
      </w:r>
      <w:r w:rsidR="00C27BD9" w:rsidRPr="009F36E3">
        <w:rPr>
          <w:rFonts w:ascii="Times New Roman" w:hAnsi="Times New Roman" w:cs="Times New Roman"/>
          <w:sz w:val="24"/>
          <w:szCs w:val="24"/>
        </w:rPr>
        <w:t xml:space="preserve"> </w:t>
      </w:r>
    </w:p>
    <w:p w:rsidR="00C27BD9" w:rsidRPr="009F36E3" w:rsidRDefault="00C27BD9" w:rsidP="00C27BD9">
      <w:pPr>
        <w:tabs>
          <w:tab w:val="left" w:pos="3402"/>
          <w:tab w:val="left" w:pos="4536"/>
          <w:tab w:val="left" w:pos="5670"/>
          <w:tab w:val="left" w:pos="6804"/>
          <w:tab w:val="left" w:pos="7545"/>
          <w:tab w:val="left" w:pos="7938"/>
        </w:tabs>
        <w:spacing w:after="0"/>
        <w:rPr>
          <w:rFonts w:ascii="Times New Roman" w:hAnsi="Times New Roman" w:cs="Times New Roman"/>
          <w:sz w:val="24"/>
          <w:szCs w:val="24"/>
        </w:rPr>
      </w:pPr>
    </w:p>
    <w:p w:rsidR="004B40C1" w:rsidRDefault="004B40C1" w:rsidP="00C27BD9">
      <w:pPr>
        <w:tabs>
          <w:tab w:val="left" w:pos="3402"/>
          <w:tab w:val="left" w:pos="4536"/>
          <w:tab w:val="left" w:pos="5670"/>
          <w:tab w:val="left" w:pos="6804"/>
          <w:tab w:val="left" w:pos="7545"/>
          <w:tab w:val="left" w:pos="7938"/>
        </w:tabs>
        <w:spacing w:after="0"/>
        <w:rPr>
          <w:rFonts w:ascii="Times New Roman" w:hAnsi="Times New Roman" w:cs="Times New Roman"/>
          <w:sz w:val="24"/>
          <w:szCs w:val="24"/>
        </w:rPr>
      </w:pPr>
    </w:p>
    <w:p w:rsidR="00B84904" w:rsidRPr="009F36E3" w:rsidRDefault="00B84904" w:rsidP="00C27BD9">
      <w:pPr>
        <w:tabs>
          <w:tab w:val="left" w:pos="3402"/>
          <w:tab w:val="left" w:pos="4536"/>
          <w:tab w:val="left" w:pos="5670"/>
          <w:tab w:val="left" w:pos="6804"/>
          <w:tab w:val="left" w:pos="7545"/>
          <w:tab w:val="left" w:pos="7938"/>
        </w:tabs>
        <w:spacing w:after="0"/>
        <w:rPr>
          <w:rFonts w:ascii="Times New Roman" w:hAnsi="Times New Roman" w:cs="Times New Roman"/>
          <w:sz w:val="24"/>
          <w:szCs w:val="24"/>
        </w:rPr>
      </w:pPr>
    </w:p>
    <w:p w:rsidR="00850818" w:rsidRPr="009F36E3" w:rsidRDefault="00CF3146" w:rsidP="00C27BD9">
      <w:pPr>
        <w:tabs>
          <w:tab w:val="left" w:pos="3402"/>
          <w:tab w:val="left" w:pos="4536"/>
          <w:tab w:val="left" w:pos="5670"/>
          <w:tab w:val="left" w:pos="6804"/>
          <w:tab w:val="left" w:pos="7545"/>
          <w:tab w:val="left" w:pos="7938"/>
        </w:tabs>
        <w:spacing w:after="0"/>
        <w:rPr>
          <w:rFonts w:ascii="Times New Roman" w:hAnsi="Times New Roman" w:cs="Times New Roman"/>
          <w:sz w:val="24"/>
          <w:szCs w:val="24"/>
        </w:rPr>
      </w:pPr>
      <w:r>
        <w:rPr>
          <w:rFonts w:ascii="Times New Roman" w:hAnsi="Times New Roman" w:cs="Times New Roman"/>
          <w:noProof/>
          <w:sz w:val="24"/>
          <w:szCs w:val="24"/>
          <w:lang w:val="en-IN" w:eastAsia="en-IN" w:bidi="ar-SA"/>
        </w:rPr>
        <w:pict>
          <v:rect id="_x0000_s1285" style="position:absolute;margin-left:-7.5pt;margin-top:1.3pt;width:495.75pt;height:93.75pt;z-index:-251393024" fillcolor="white [3201]" strokecolor="black [3200]" strokeweight="2.5pt">
            <v:shadow color="#868686"/>
          </v:rect>
        </w:pict>
      </w:r>
    </w:p>
    <w:p w:rsidR="00C27BD9" w:rsidRPr="009F36E3" w:rsidRDefault="00C27BD9" w:rsidP="00C27BD9">
      <w:pPr>
        <w:tabs>
          <w:tab w:val="left" w:pos="3402"/>
          <w:tab w:val="left" w:pos="4536"/>
          <w:tab w:val="left" w:pos="5670"/>
          <w:tab w:val="left" w:pos="6804"/>
          <w:tab w:val="left" w:pos="7545"/>
          <w:tab w:val="left" w:pos="7938"/>
        </w:tabs>
        <w:spacing w:after="0"/>
        <w:rPr>
          <w:rFonts w:ascii="Times New Roman" w:hAnsi="Times New Roman" w:cs="Times New Roman"/>
          <w:b/>
          <w:sz w:val="24"/>
          <w:szCs w:val="24"/>
        </w:rPr>
      </w:pPr>
      <w:r w:rsidRPr="009F36E3">
        <w:rPr>
          <w:rFonts w:ascii="Times New Roman" w:hAnsi="Times New Roman" w:cs="Times New Roman"/>
          <w:b/>
          <w:sz w:val="24"/>
          <w:szCs w:val="24"/>
        </w:rPr>
        <w:t>1.4</w:t>
      </w:r>
      <w:r w:rsidRPr="009F36E3">
        <w:rPr>
          <w:rFonts w:ascii="Times New Roman" w:hAnsi="Times New Roman" w:cs="Times New Roman"/>
          <w:sz w:val="24"/>
          <w:szCs w:val="24"/>
        </w:rPr>
        <w:t xml:space="preserve"> </w:t>
      </w:r>
      <w:r w:rsidR="00783A53" w:rsidRPr="009F36E3">
        <w:rPr>
          <w:rFonts w:ascii="Times New Roman" w:hAnsi="Times New Roman" w:cs="Times New Roman"/>
          <w:b/>
          <w:sz w:val="24"/>
          <w:szCs w:val="24"/>
        </w:rPr>
        <w:t xml:space="preserve">   </w:t>
      </w:r>
      <w:r w:rsidRPr="009F36E3">
        <w:rPr>
          <w:rFonts w:ascii="Times New Roman" w:hAnsi="Times New Roman" w:cs="Times New Roman"/>
          <w:b/>
          <w:sz w:val="24"/>
          <w:szCs w:val="24"/>
        </w:rPr>
        <w:t>NAAC Executive Committee No. &amp; Date:</w:t>
      </w:r>
    </w:p>
    <w:p w:rsidR="00C27BD9" w:rsidRPr="009F36E3" w:rsidRDefault="00CF3146" w:rsidP="00C27BD9">
      <w:pPr>
        <w:tabs>
          <w:tab w:val="left" w:pos="3402"/>
          <w:tab w:val="left" w:pos="4536"/>
          <w:tab w:val="left" w:pos="5670"/>
          <w:tab w:val="left" w:pos="6804"/>
          <w:tab w:val="left" w:pos="7545"/>
          <w:tab w:val="left" w:pos="7938"/>
        </w:tabs>
        <w:spacing w:after="0" w:line="240" w:lineRule="auto"/>
        <w:ind w:left="426"/>
        <w:rPr>
          <w:rFonts w:ascii="Times New Roman" w:hAnsi="Times New Roman" w:cs="Times New Roman"/>
          <w:i/>
          <w:sz w:val="24"/>
          <w:szCs w:val="24"/>
        </w:rPr>
      </w:pPr>
      <w:r w:rsidRPr="00CF3146">
        <w:rPr>
          <w:rFonts w:ascii="Times New Roman" w:hAnsi="Times New Roman" w:cs="Times New Roman"/>
          <w:noProof/>
          <w:sz w:val="24"/>
          <w:szCs w:val="24"/>
        </w:rPr>
        <w:pict>
          <v:shape id="_x0000_s1270" type="#_x0000_t202" style="position:absolute;left:0;text-align:left;margin-left:272.6pt;margin-top:2pt;width:195.85pt;height:27pt;z-index:251916288">
            <v:textbox style="mso-next-textbox:#_x0000_s1270">
              <w:txbxContent>
                <w:p w:rsidR="00386189" w:rsidRDefault="00386189" w:rsidP="00F24A92">
                  <w:r>
                    <w:t>EC(SC)/13A&amp;A/6.3 dated   17/03/2016</w:t>
                  </w:r>
                </w:p>
                <w:p w:rsidR="00386189" w:rsidRDefault="00386189" w:rsidP="00C27BD9"/>
              </w:txbxContent>
            </v:textbox>
          </v:shape>
        </w:pict>
      </w:r>
      <w:r w:rsidR="00C27BD9" w:rsidRPr="009F36E3">
        <w:rPr>
          <w:rFonts w:ascii="Times New Roman" w:hAnsi="Times New Roman" w:cs="Times New Roman"/>
          <w:i/>
          <w:sz w:val="24"/>
          <w:szCs w:val="24"/>
        </w:rPr>
        <w:t xml:space="preserve">(For Example EC/32/A&amp;A/143 dated 3-5-2004. </w:t>
      </w:r>
    </w:p>
    <w:p w:rsidR="00C27BD9" w:rsidRPr="009F36E3" w:rsidRDefault="00C27BD9" w:rsidP="00C27BD9">
      <w:pPr>
        <w:tabs>
          <w:tab w:val="left" w:pos="3402"/>
          <w:tab w:val="left" w:pos="4536"/>
          <w:tab w:val="left" w:pos="5670"/>
          <w:tab w:val="left" w:pos="6804"/>
          <w:tab w:val="left" w:pos="7545"/>
          <w:tab w:val="left" w:pos="7938"/>
        </w:tabs>
        <w:spacing w:after="0" w:line="240" w:lineRule="auto"/>
        <w:ind w:left="426"/>
        <w:rPr>
          <w:rFonts w:ascii="Times New Roman" w:hAnsi="Times New Roman" w:cs="Times New Roman"/>
          <w:i/>
          <w:sz w:val="24"/>
          <w:szCs w:val="24"/>
        </w:rPr>
      </w:pPr>
      <w:r w:rsidRPr="009F36E3">
        <w:rPr>
          <w:rFonts w:ascii="Times New Roman" w:hAnsi="Times New Roman" w:cs="Times New Roman"/>
          <w:i/>
          <w:sz w:val="24"/>
          <w:szCs w:val="24"/>
        </w:rPr>
        <w:t xml:space="preserve">This EC no. is available in the right corner- bottom </w:t>
      </w:r>
    </w:p>
    <w:p w:rsidR="00C27BD9" w:rsidRPr="009F36E3" w:rsidRDefault="00C27BD9" w:rsidP="00C27BD9">
      <w:pPr>
        <w:tabs>
          <w:tab w:val="left" w:pos="3402"/>
          <w:tab w:val="left" w:pos="4536"/>
          <w:tab w:val="left" w:pos="5670"/>
          <w:tab w:val="left" w:pos="6804"/>
          <w:tab w:val="left" w:pos="7545"/>
          <w:tab w:val="left" w:pos="7938"/>
        </w:tabs>
        <w:spacing w:after="0" w:line="240" w:lineRule="auto"/>
        <w:ind w:left="426"/>
        <w:rPr>
          <w:rFonts w:ascii="Times New Roman" w:hAnsi="Times New Roman" w:cs="Times New Roman"/>
          <w:i/>
          <w:sz w:val="24"/>
          <w:szCs w:val="24"/>
        </w:rPr>
      </w:pPr>
      <w:r w:rsidRPr="009F36E3">
        <w:rPr>
          <w:rFonts w:ascii="Times New Roman" w:hAnsi="Times New Roman" w:cs="Times New Roman"/>
          <w:i/>
          <w:sz w:val="24"/>
          <w:szCs w:val="24"/>
        </w:rPr>
        <w:t>of your institution’s Accreditation Certificate)</w:t>
      </w:r>
    </w:p>
    <w:p w:rsidR="00C27BD9" w:rsidRPr="009F36E3" w:rsidRDefault="00C27BD9" w:rsidP="00C27BD9">
      <w:pPr>
        <w:tabs>
          <w:tab w:val="left" w:pos="3402"/>
          <w:tab w:val="left" w:pos="4536"/>
          <w:tab w:val="left" w:pos="5670"/>
          <w:tab w:val="left" w:pos="6804"/>
          <w:tab w:val="left" w:pos="7545"/>
          <w:tab w:val="left" w:pos="7938"/>
        </w:tabs>
        <w:spacing w:after="0"/>
        <w:rPr>
          <w:rFonts w:ascii="Times New Roman" w:hAnsi="Times New Roman" w:cs="Times New Roman"/>
          <w:sz w:val="24"/>
          <w:szCs w:val="24"/>
        </w:rPr>
      </w:pPr>
      <w:r w:rsidRPr="009F36E3">
        <w:rPr>
          <w:rFonts w:ascii="Times New Roman" w:hAnsi="Times New Roman" w:cs="Times New Roman"/>
          <w:b/>
          <w:noProof/>
          <w:sz w:val="24"/>
          <w:szCs w:val="24"/>
        </w:rPr>
        <w:t xml:space="preserve"> </w:t>
      </w:r>
    </w:p>
    <w:p w:rsidR="00B84904" w:rsidRDefault="00B84904" w:rsidP="00C27BD9">
      <w:pPr>
        <w:tabs>
          <w:tab w:val="left" w:pos="3402"/>
          <w:tab w:val="left" w:pos="4536"/>
          <w:tab w:val="left" w:pos="5670"/>
          <w:tab w:val="left" w:pos="6804"/>
          <w:tab w:val="left" w:pos="7545"/>
          <w:tab w:val="left" w:pos="7938"/>
        </w:tabs>
        <w:rPr>
          <w:rFonts w:ascii="Times New Roman" w:hAnsi="Times New Roman" w:cs="Times New Roman"/>
          <w:sz w:val="24"/>
          <w:szCs w:val="24"/>
        </w:rPr>
      </w:pPr>
    </w:p>
    <w:p w:rsidR="00C27BD9" w:rsidRPr="009F36E3" w:rsidRDefault="00CF3146" w:rsidP="00C27BD9">
      <w:pPr>
        <w:tabs>
          <w:tab w:val="left" w:pos="3402"/>
          <w:tab w:val="left" w:pos="4536"/>
          <w:tab w:val="left" w:pos="5670"/>
          <w:tab w:val="left" w:pos="6804"/>
          <w:tab w:val="left" w:pos="7545"/>
          <w:tab w:val="left" w:pos="7938"/>
        </w:tabs>
        <w:rPr>
          <w:rFonts w:ascii="Times New Roman" w:hAnsi="Times New Roman" w:cs="Times New Roman"/>
          <w:sz w:val="24"/>
          <w:szCs w:val="24"/>
        </w:rPr>
      </w:pPr>
      <w:r>
        <w:rPr>
          <w:rFonts w:ascii="Times New Roman" w:hAnsi="Times New Roman" w:cs="Times New Roman"/>
          <w:noProof/>
          <w:sz w:val="24"/>
          <w:szCs w:val="24"/>
          <w:lang w:val="en-IN" w:eastAsia="en-IN" w:bidi="ar-SA"/>
        </w:rPr>
        <w:pict>
          <v:rect id="_x0000_s1286" style="position:absolute;margin-left:-10.5pt;margin-top:20.75pt;width:498.75pt;height:134.55pt;z-index:-251657217" fillcolor="white [3201]" strokecolor="black [3200]" strokeweight="2.5pt">
            <v:shadow color="#868686"/>
          </v:rect>
        </w:pict>
      </w:r>
    </w:p>
    <w:p w:rsidR="004B40C1" w:rsidRDefault="0027540E" w:rsidP="002F44E9">
      <w:pPr>
        <w:tabs>
          <w:tab w:val="left" w:pos="3402"/>
          <w:tab w:val="left" w:pos="4536"/>
          <w:tab w:val="left" w:pos="5670"/>
          <w:tab w:val="left" w:pos="6804"/>
          <w:tab w:val="left" w:pos="7545"/>
          <w:tab w:val="left" w:pos="7938"/>
        </w:tabs>
        <w:rPr>
          <w:rFonts w:ascii="Times New Roman" w:hAnsi="Times New Roman" w:cs="Times New Roman"/>
          <w:b/>
          <w:sz w:val="24"/>
          <w:szCs w:val="24"/>
        </w:rPr>
      </w:pPr>
      <w:r w:rsidRPr="009F36E3">
        <w:rPr>
          <w:rFonts w:ascii="Times New Roman" w:hAnsi="Times New Roman" w:cs="Times New Roman"/>
          <w:sz w:val="24"/>
          <w:szCs w:val="24"/>
        </w:rPr>
        <w:t xml:space="preserve"> </w:t>
      </w:r>
    </w:p>
    <w:p w:rsidR="00C27BD9" w:rsidRPr="009F36E3" w:rsidRDefault="00CF3146" w:rsidP="00523D3C">
      <w:pPr>
        <w:tabs>
          <w:tab w:val="left" w:pos="3402"/>
          <w:tab w:val="left" w:pos="4536"/>
          <w:tab w:val="left" w:pos="5670"/>
          <w:tab w:val="left" w:pos="6804"/>
          <w:tab w:val="left" w:pos="7545"/>
          <w:tab w:val="left" w:pos="7938"/>
        </w:tabs>
        <w:spacing w:line="240" w:lineRule="auto"/>
        <w:rPr>
          <w:rFonts w:ascii="Times New Roman" w:hAnsi="Times New Roman" w:cs="Times New Roman"/>
          <w:sz w:val="24"/>
          <w:szCs w:val="24"/>
        </w:rPr>
      </w:pPr>
      <w:r w:rsidRPr="00CF3146">
        <w:rPr>
          <w:rFonts w:ascii="Times New Roman" w:hAnsi="Times New Roman" w:cs="Times New Roman"/>
          <w:b/>
          <w:noProof/>
          <w:sz w:val="24"/>
          <w:szCs w:val="24"/>
        </w:rPr>
        <w:pict>
          <v:shape id="_x0000_s1189" type="#_x0000_t202" style="position:absolute;margin-left:251.85pt;margin-top:-11.7pt;width:225pt;height:30.15pt;z-index:251833344">
            <v:textbox style="mso-next-textbox:#_x0000_s1189">
              <w:txbxContent>
                <w:p w:rsidR="00386189" w:rsidRPr="0027540E" w:rsidRDefault="00386189" w:rsidP="0027540E">
                  <w:pPr>
                    <w:spacing w:after="0" w:line="240" w:lineRule="auto"/>
                    <w:rPr>
                      <w:sz w:val="10"/>
                    </w:rPr>
                  </w:pPr>
                </w:p>
                <w:p w:rsidR="00386189" w:rsidRPr="004B40C1" w:rsidRDefault="00CF3146" w:rsidP="0027540E">
                  <w:pPr>
                    <w:spacing w:after="0" w:line="240" w:lineRule="auto"/>
                    <w:rPr>
                      <w:rFonts w:ascii="Times New Roman" w:hAnsi="Times New Roman" w:cs="Times New Roman"/>
                      <w:sz w:val="24"/>
                      <w:szCs w:val="24"/>
                    </w:rPr>
                  </w:pPr>
                  <w:hyperlink r:id="rId12" w:history="1">
                    <w:r w:rsidR="00386189" w:rsidRPr="004B40C1">
                      <w:rPr>
                        <w:rStyle w:val="Hyperlink"/>
                        <w:rFonts w:ascii="Times New Roman" w:hAnsi="Times New Roman" w:cs="Times New Roman"/>
                        <w:sz w:val="24"/>
                        <w:szCs w:val="24"/>
                      </w:rPr>
                      <w:t>www.rltsc.org</w:t>
                    </w:r>
                  </w:hyperlink>
                </w:p>
              </w:txbxContent>
            </v:textbox>
          </v:shape>
        </w:pict>
      </w:r>
      <w:r w:rsidR="00C27BD9" w:rsidRPr="009F36E3">
        <w:rPr>
          <w:rFonts w:ascii="Times New Roman" w:hAnsi="Times New Roman" w:cs="Times New Roman"/>
          <w:b/>
          <w:sz w:val="24"/>
          <w:szCs w:val="24"/>
        </w:rPr>
        <w:t>1.5</w:t>
      </w:r>
      <w:r w:rsidR="002F44E9">
        <w:rPr>
          <w:rFonts w:ascii="Times New Roman" w:hAnsi="Times New Roman" w:cs="Times New Roman"/>
          <w:b/>
          <w:sz w:val="24"/>
          <w:szCs w:val="24"/>
        </w:rPr>
        <w:t xml:space="preserve"> </w:t>
      </w:r>
      <w:r w:rsidR="00C27BD9" w:rsidRPr="009F36E3">
        <w:rPr>
          <w:rFonts w:ascii="Times New Roman" w:hAnsi="Times New Roman" w:cs="Times New Roman"/>
          <w:sz w:val="24"/>
          <w:szCs w:val="24"/>
        </w:rPr>
        <w:t xml:space="preserve"> </w:t>
      </w:r>
      <w:r w:rsidR="00C27BD9" w:rsidRPr="005C4522">
        <w:rPr>
          <w:rFonts w:ascii="Times New Roman" w:hAnsi="Times New Roman" w:cs="Times New Roman"/>
          <w:b/>
          <w:sz w:val="24"/>
          <w:szCs w:val="24"/>
        </w:rPr>
        <w:t>Website address</w:t>
      </w:r>
      <w:r w:rsidR="00C27BD9" w:rsidRPr="009F36E3">
        <w:rPr>
          <w:rFonts w:ascii="Times New Roman" w:hAnsi="Times New Roman" w:cs="Times New Roman"/>
          <w:sz w:val="24"/>
          <w:szCs w:val="24"/>
        </w:rPr>
        <w:t>:</w:t>
      </w:r>
    </w:p>
    <w:p w:rsidR="00C27BD9" w:rsidRPr="009F36E3" w:rsidRDefault="00CF3146" w:rsidP="00523D3C">
      <w:pPr>
        <w:tabs>
          <w:tab w:val="left" w:pos="3402"/>
          <w:tab w:val="left" w:pos="4536"/>
          <w:tab w:val="left" w:pos="5670"/>
          <w:tab w:val="left" w:pos="6804"/>
          <w:tab w:val="left" w:pos="7545"/>
          <w:tab w:val="left" w:pos="7938"/>
        </w:tabs>
        <w:spacing w:line="240" w:lineRule="auto"/>
        <w:rPr>
          <w:rFonts w:ascii="Times New Roman" w:hAnsi="Times New Roman" w:cs="Times New Roman"/>
          <w:sz w:val="24"/>
          <w:szCs w:val="24"/>
        </w:rPr>
      </w:pPr>
      <w:r w:rsidRPr="00CF3146">
        <w:rPr>
          <w:rFonts w:ascii="Times New Roman" w:hAnsi="Times New Roman" w:cs="Times New Roman"/>
          <w:noProof/>
          <w:sz w:val="24"/>
          <w:szCs w:val="24"/>
        </w:rPr>
        <w:pict>
          <v:shape id="_x0000_s1228" type="#_x0000_t202" style="position:absolute;margin-left:251.85pt;margin-top:4.85pt;width:225pt;height:29.4pt;z-index:251873280">
            <v:textbox style="mso-next-textbox:#_x0000_s1228">
              <w:txbxContent>
                <w:p w:rsidR="00386189" w:rsidRPr="00850818" w:rsidRDefault="00386189" w:rsidP="00C27BD9">
                  <w:pPr>
                    <w:rPr>
                      <w:rFonts w:ascii="Times New Roman" w:hAnsi="Times New Roman" w:cs="Times New Roman"/>
                      <w:sz w:val="24"/>
                      <w:szCs w:val="24"/>
                    </w:rPr>
                  </w:pPr>
                  <w:r w:rsidRPr="00850818">
                    <w:rPr>
                      <w:rFonts w:ascii="Times New Roman" w:hAnsi="Times New Roman" w:cs="Times New Roman"/>
                      <w:sz w:val="24"/>
                      <w:szCs w:val="24"/>
                    </w:rPr>
                    <w:t>http://rltsc.org/AQAR</w:t>
                  </w:r>
                </w:p>
              </w:txbxContent>
            </v:textbox>
          </v:shape>
        </w:pict>
      </w:r>
      <w:r w:rsidR="00C27BD9" w:rsidRPr="009F36E3">
        <w:rPr>
          <w:rFonts w:ascii="Times New Roman" w:hAnsi="Times New Roman" w:cs="Times New Roman"/>
          <w:sz w:val="24"/>
          <w:szCs w:val="24"/>
        </w:rPr>
        <w:t xml:space="preserve">  </w:t>
      </w:r>
      <w:r w:rsidR="00523D3C" w:rsidRPr="009F36E3">
        <w:rPr>
          <w:rFonts w:ascii="Times New Roman" w:hAnsi="Times New Roman" w:cs="Times New Roman"/>
          <w:sz w:val="24"/>
          <w:szCs w:val="24"/>
        </w:rPr>
        <w:t xml:space="preserve">  </w:t>
      </w:r>
      <w:r w:rsidR="00C27BD9" w:rsidRPr="009F36E3">
        <w:rPr>
          <w:rFonts w:ascii="Times New Roman" w:hAnsi="Times New Roman" w:cs="Times New Roman"/>
          <w:sz w:val="24"/>
          <w:szCs w:val="24"/>
        </w:rPr>
        <w:t xml:space="preserve">  </w:t>
      </w:r>
      <w:r w:rsidR="002F44E9">
        <w:rPr>
          <w:rFonts w:ascii="Times New Roman" w:hAnsi="Times New Roman" w:cs="Times New Roman"/>
          <w:sz w:val="24"/>
          <w:szCs w:val="24"/>
        </w:rPr>
        <w:t xml:space="preserve"> </w:t>
      </w:r>
      <w:r w:rsidR="00523D3C" w:rsidRPr="009F36E3">
        <w:rPr>
          <w:rFonts w:ascii="Times New Roman" w:hAnsi="Times New Roman" w:cs="Times New Roman"/>
          <w:sz w:val="24"/>
          <w:szCs w:val="24"/>
        </w:rPr>
        <w:t xml:space="preserve">Web </w:t>
      </w:r>
      <w:r w:rsidR="00C27BD9" w:rsidRPr="009F36E3">
        <w:rPr>
          <w:rFonts w:ascii="Times New Roman" w:hAnsi="Times New Roman" w:cs="Times New Roman"/>
          <w:sz w:val="24"/>
          <w:szCs w:val="24"/>
        </w:rPr>
        <w:t>-</w:t>
      </w:r>
      <w:r w:rsidR="00523D3C" w:rsidRPr="009F36E3">
        <w:rPr>
          <w:rFonts w:ascii="Times New Roman" w:hAnsi="Times New Roman" w:cs="Times New Roman"/>
          <w:sz w:val="24"/>
          <w:szCs w:val="24"/>
        </w:rPr>
        <w:t xml:space="preserve"> </w:t>
      </w:r>
      <w:r w:rsidR="00C27BD9" w:rsidRPr="009F36E3">
        <w:rPr>
          <w:rFonts w:ascii="Times New Roman" w:hAnsi="Times New Roman" w:cs="Times New Roman"/>
          <w:sz w:val="24"/>
          <w:szCs w:val="24"/>
        </w:rPr>
        <w:t xml:space="preserve">link of the AQAR: </w:t>
      </w:r>
      <w:r w:rsidR="00C27BD9" w:rsidRPr="009F36E3">
        <w:rPr>
          <w:rFonts w:ascii="Times New Roman" w:hAnsi="Times New Roman" w:cs="Times New Roman"/>
          <w:sz w:val="24"/>
          <w:szCs w:val="24"/>
        </w:rPr>
        <w:tab/>
      </w:r>
      <w:r w:rsidR="00C27BD9" w:rsidRPr="009F36E3">
        <w:rPr>
          <w:rFonts w:ascii="Times New Roman" w:hAnsi="Times New Roman" w:cs="Times New Roman"/>
          <w:sz w:val="24"/>
          <w:szCs w:val="24"/>
        </w:rPr>
        <w:tab/>
      </w:r>
      <w:r w:rsidR="00C27BD9" w:rsidRPr="009F36E3">
        <w:rPr>
          <w:rFonts w:ascii="Times New Roman" w:hAnsi="Times New Roman" w:cs="Times New Roman"/>
          <w:sz w:val="24"/>
          <w:szCs w:val="24"/>
        </w:rPr>
        <w:tab/>
      </w:r>
    </w:p>
    <w:p w:rsidR="00523D3C" w:rsidRPr="009F36E3" w:rsidRDefault="00523D3C" w:rsidP="00523D3C">
      <w:pPr>
        <w:tabs>
          <w:tab w:val="left" w:pos="3402"/>
          <w:tab w:val="left" w:pos="4536"/>
          <w:tab w:val="left" w:pos="5670"/>
          <w:tab w:val="left" w:pos="6804"/>
          <w:tab w:val="left" w:pos="7545"/>
          <w:tab w:val="left" w:pos="7938"/>
        </w:tabs>
        <w:spacing w:after="0" w:line="240" w:lineRule="auto"/>
        <w:rPr>
          <w:rFonts w:ascii="Times New Roman" w:hAnsi="Times New Roman" w:cs="Times New Roman"/>
          <w:sz w:val="24"/>
          <w:szCs w:val="24"/>
        </w:rPr>
      </w:pPr>
      <w:r w:rsidRPr="009F36E3">
        <w:rPr>
          <w:rFonts w:ascii="Times New Roman" w:hAnsi="Times New Roman" w:cs="Times New Roman"/>
          <w:sz w:val="24"/>
          <w:szCs w:val="24"/>
        </w:rPr>
        <w:t xml:space="preserve">  </w:t>
      </w:r>
    </w:p>
    <w:p w:rsidR="00C27BD9" w:rsidRPr="009F36E3" w:rsidRDefault="00523D3C" w:rsidP="00523D3C">
      <w:pPr>
        <w:tabs>
          <w:tab w:val="left" w:pos="3402"/>
          <w:tab w:val="left" w:pos="4536"/>
          <w:tab w:val="left" w:pos="5670"/>
          <w:tab w:val="left" w:pos="6804"/>
          <w:tab w:val="left" w:pos="7545"/>
          <w:tab w:val="left" w:pos="7938"/>
        </w:tabs>
        <w:spacing w:after="0" w:line="240" w:lineRule="auto"/>
        <w:rPr>
          <w:rFonts w:ascii="Times New Roman" w:hAnsi="Times New Roman" w:cs="Times New Roman"/>
          <w:sz w:val="24"/>
          <w:szCs w:val="24"/>
        </w:rPr>
      </w:pPr>
      <w:r w:rsidRPr="009F36E3">
        <w:rPr>
          <w:rFonts w:ascii="Times New Roman" w:hAnsi="Times New Roman" w:cs="Times New Roman"/>
          <w:sz w:val="24"/>
          <w:szCs w:val="24"/>
        </w:rPr>
        <w:t xml:space="preserve">     </w:t>
      </w:r>
      <w:r w:rsidR="00C27BD9" w:rsidRPr="009F36E3">
        <w:rPr>
          <w:rFonts w:ascii="Times New Roman" w:hAnsi="Times New Roman" w:cs="Times New Roman"/>
          <w:sz w:val="24"/>
          <w:szCs w:val="24"/>
        </w:rPr>
        <w:t xml:space="preserve"> For ex. http://www.ladykeanecollege.edu.in/AQAR2012-13.doc</w:t>
      </w:r>
      <w:r w:rsidR="00C27BD9" w:rsidRPr="009F36E3">
        <w:rPr>
          <w:rFonts w:ascii="Times New Roman" w:hAnsi="Times New Roman" w:cs="Times New Roman"/>
          <w:sz w:val="24"/>
          <w:szCs w:val="24"/>
        </w:rPr>
        <w:tab/>
      </w:r>
      <w:r w:rsidR="00C27BD9" w:rsidRPr="009F36E3">
        <w:rPr>
          <w:rFonts w:ascii="Times New Roman" w:hAnsi="Times New Roman" w:cs="Times New Roman"/>
          <w:sz w:val="24"/>
          <w:szCs w:val="24"/>
        </w:rPr>
        <w:tab/>
      </w:r>
    </w:p>
    <w:p w:rsidR="00827423" w:rsidRPr="009F36E3" w:rsidRDefault="00827423" w:rsidP="00523D3C">
      <w:pPr>
        <w:tabs>
          <w:tab w:val="left" w:pos="3402"/>
          <w:tab w:val="left" w:pos="4536"/>
          <w:tab w:val="left" w:pos="5670"/>
          <w:tab w:val="left" w:pos="6804"/>
          <w:tab w:val="left" w:pos="7545"/>
          <w:tab w:val="left" w:pos="7938"/>
        </w:tabs>
        <w:spacing w:line="240" w:lineRule="auto"/>
        <w:rPr>
          <w:rFonts w:ascii="Times New Roman" w:hAnsi="Times New Roman" w:cs="Times New Roman"/>
          <w:sz w:val="24"/>
          <w:szCs w:val="24"/>
        </w:rPr>
      </w:pPr>
    </w:p>
    <w:p w:rsidR="00523D3C" w:rsidRPr="009F36E3" w:rsidRDefault="00523D3C" w:rsidP="00C27BD9">
      <w:pPr>
        <w:tabs>
          <w:tab w:val="left" w:pos="3402"/>
          <w:tab w:val="left" w:pos="4536"/>
          <w:tab w:val="left" w:pos="5670"/>
          <w:tab w:val="left" w:pos="6804"/>
          <w:tab w:val="left" w:pos="7545"/>
          <w:tab w:val="left" w:pos="7938"/>
        </w:tabs>
        <w:rPr>
          <w:rFonts w:ascii="Times New Roman" w:hAnsi="Times New Roman" w:cs="Times New Roman"/>
          <w:sz w:val="24"/>
          <w:szCs w:val="24"/>
        </w:rPr>
      </w:pPr>
    </w:p>
    <w:p w:rsidR="00B84904" w:rsidRDefault="00B84904" w:rsidP="004575E1">
      <w:pPr>
        <w:tabs>
          <w:tab w:val="left" w:pos="3402"/>
          <w:tab w:val="left" w:pos="4536"/>
          <w:tab w:val="left" w:pos="5670"/>
          <w:tab w:val="left" w:pos="6804"/>
          <w:tab w:val="left" w:pos="7545"/>
          <w:tab w:val="left" w:pos="7938"/>
        </w:tabs>
        <w:rPr>
          <w:rFonts w:ascii="Times New Roman" w:hAnsi="Times New Roman" w:cs="Times New Roman"/>
          <w:b/>
          <w:sz w:val="24"/>
          <w:szCs w:val="24"/>
        </w:rPr>
      </w:pPr>
    </w:p>
    <w:p w:rsidR="00B84904" w:rsidRDefault="00B84904" w:rsidP="004575E1">
      <w:pPr>
        <w:tabs>
          <w:tab w:val="left" w:pos="3402"/>
          <w:tab w:val="left" w:pos="4536"/>
          <w:tab w:val="left" w:pos="5670"/>
          <w:tab w:val="left" w:pos="6804"/>
          <w:tab w:val="left" w:pos="7545"/>
          <w:tab w:val="left" w:pos="7938"/>
        </w:tabs>
        <w:rPr>
          <w:rFonts w:ascii="Times New Roman" w:hAnsi="Times New Roman" w:cs="Times New Roman"/>
          <w:b/>
          <w:sz w:val="24"/>
          <w:szCs w:val="24"/>
        </w:rPr>
      </w:pPr>
    </w:p>
    <w:p w:rsidR="00B84904" w:rsidRDefault="00CF3146" w:rsidP="004575E1">
      <w:pPr>
        <w:tabs>
          <w:tab w:val="left" w:pos="3402"/>
          <w:tab w:val="left" w:pos="4536"/>
          <w:tab w:val="left" w:pos="5670"/>
          <w:tab w:val="left" w:pos="6804"/>
          <w:tab w:val="left" w:pos="7545"/>
          <w:tab w:val="left" w:pos="7938"/>
        </w:tabs>
        <w:rPr>
          <w:rFonts w:ascii="Times New Roman" w:hAnsi="Times New Roman" w:cs="Times New Roman"/>
          <w:b/>
          <w:sz w:val="24"/>
          <w:szCs w:val="24"/>
        </w:rPr>
      </w:pPr>
      <w:r>
        <w:rPr>
          <w:rFonts w:ascii="Times New Roman" w:hAnsi="Times New Roman" w:cs="Times New Roman"/>
          <w:b/>
          <w:noProof/>
          <w:sz w:val="24"/>
          <w:szCs w:val="24"/>
          <w:lang w:val="en-IN" w:eastAsia="en-IN" w:bidi="ar-SA"/>
        </w:rPr>
        <w:pict>
          <v:rect id="_x0000_s1288" style="position:absolute;margin-left:-6.3pt;margin-top:19.15pt;width:497.55pt;height:260.25pt;z-index:-251390976" fillcolor="white [3201]" strokecolor="black [3200]" strokeweight="2.5pt">
            <v:shadow color="#868686"/>
          </v:rect>
        </w:pict>
      </w:r>
    </w:p>
    <w:p w:rsidR="004B40C1" w:rsidRDefault="004575E1" w:rsidP="00C27BD9">
      <w:pPr>
        <w:tabs>
          <w:tab w:val="left" w:pos="3402"/>
          <w:tab w:val="left" w:pos="4536"/>
          <w:tab w:val="left" w:pos="5670"/>
          <w:tab w:val="left" w:pos="6804"/>
          <w:tab w:val="left" w:pos="7545"/>
          <w:tab w:val="left" w:pos="7938"/>
        </w:tabs>
        <w:rPr>
          <w:rFonts w:ascii="Times New Roman" w:hAnsi="Times New Roman" w:cs="Times New Roman"/>
          <w:b/>
          <w:sz w:val="24"/>
          <w:szCs w:val="24"/>
        </w:rPr>
      </w:pPr>
      <w:r>
        <w:rPr>
          <w:rFonts w:ascii="Times New Roman" w:hAnsi="Times New Roman" w:cs="Times New Roman"/>
          <w:b/>
          <w:sz w:val="24"/>
          <w:szCs w:val="24"/>
        </w:rPr>
        <w:t>1</w:t>
      </w:r>
      <w:r w:rsidRPr="009F36E3">
        <w:rPr>
          <w:rFonts w:ascii="Times New Roman" w:hAnsi="Times New Roman" w:cs="Times New Roman"/>
          <w:b/>
          <w:sz w:val="24"/>
          <w:szCs w:val="24"/>
        </w:rPr>
        <w:t>.6</w:t>
      </w:r>
      <w:r w:rsidRPr="009F36E3">
        <w:rPr>
          <w:rFonts w:ascii="Times New Roman" w:hAnsi="Times New Roman" w:cs="Times New Roman"/>
          <w:sz w:val="24"/>
          <w:szCs w:val="24"/>
        </w:rPr>
        <w:t xml:space="preserve">   Accreditation Details</w:t>
      </w:r>
    </w:p>
    <w:tbl>
      <w:tblPr>
        <w:tblStyle w:val="LightGrid-Accent5"/>
        <w:tblpPr w:leftFromText="180" w:rightFromText="180" w:vertAnchor="page" w:horzAnchor="margin" w:tblpXSpec="center" w:tblpY="2626"/>
        <w:tblW w:w="0" w:type="auto"/>
        <w:tblLayout w:type="fixed"/>
        <w:tblLook w:val="04A0"/>
      </w:tblPr>
      <w:tblGrid>
        <w:gridCol w:w="935"/>
        <w:gridCol w:w="1276"/>
        <w:gridCol w:w="1276"/>
        <w:gridCol w:w="1275"/>
        <w:gridCol w:w="1701"/>
        <w:gridCol w:w="1985"/>
      </w:tblGrid>
      <w:tr w:rsidR="00091968" w:rsidRPr="009F36E3" w:rsidTr="003A4DF9">
        <w:trPr>
          <w:cnfStyle w:val="100000000000"/>
          <w:trHeight w:val="567"/>
        </w:trPr>
        <w:tc>
          <w:tcPr>
            <w:cnfStyle w:val="001000000000"/>
            <w:tcW w:w="935" w:type="dxa"/>
            <w:vAlign w:val="center"/>
          </w:tcPr>
          <w:p w:rsidR="00091968" w:rsidRPr="009F36E3" w:rsidRDefault="00091968" w:rsidP="003A4DF9">
            <w:pPr>
              <w:tabs>
                <w:tab w:val="left" w:pos="1134"/>
              </w:tabs>
              <w:jc w:val="center"/>
              <w:rPr>
                <w:rFonts w:ascii="Times New Roman" w:hAnsi="Times New Roman" w:cs="Times New Roman"/>
                <w:sz w:val="24"/>
                <w:szCs w:val="24"/>
              </w:rPr>
            </w:pPr>
            <w:r w:rsidRPr="009F36E3">
              <w:rPr>
                <w:rFonts w:ascii="Times New Roman" w:hAnsi="Times New Roman" w:cs="Times New Roman"/>
                <w:sz w:val="24"/>
                <w:szCs w:val="24"/>
              </w:rPr>
              <w:t>Sl. No.</w:t>
            </w:r>
          </w:p>
        </w:tc>
        <w:tc>
          <w:tcPr>
            <w:tcW w:w="1276" w:type="dxa"/>
            <w:vAlign w:val="center"/>
          </w:tcPr>
          <w:p w:rsidR="00091968" w:rsidRPr="009F36E3" w:rsidRDefault="00091968" w:rsidP="003A4DF9">
            <w:pPr>
              <w:tabs>
                <w:tab w:val="left" w:pos="1134"/>
              </w:tabs>
              <w:jc w:val="center"/>
              <w:cnfStyle w:val="100000000000"/>
              <w:rPr>
                <w:rFonts w:ascii="Times New Roman" w:hAnsi="Times New Roman" w:cs="Times New Roman"/>
                <w:sz w:val="24"/>
                <w:szCs w:val="24"/>
              </w:rPr>
            </w:pPr>
            <w:r w:rsidRPr="009F36E3">
              <w:rPr>
                <w:rFonts w:ascii="Times New Roman" w:hAnsi="Times New Roman" w:cs="Times New Roman"/>
                <w:sz w:val="24"/>
                <w:szCs w:val="24"/>
              </w:rPr>
              <w:t>Cycle</w:t>
            </w:r>
          </w:p>
        </w:tc>
        <w:tc>
          <w:tcPr>
            <w:tcW w:w="1276" w:type="dxa"/>
            <w:vAlign w:val="center"/>
          </w:tcPr>
          <w:p w:rsidR="00091968" w:rsidRPr="009F36E3" w:rsidRDefault="00091968" w:rsidP="003A4DF9">
            <w:pPr>
              <w:tabs>
                <w:tab w:val="left" w:pos="1134"/>
              </w:tabs>
              <w:jc w:val="center"/>
              <w:cnfStyle w:val="100000000000"/>
              <w:rPr>
                <w:rFonts w:ascii="Times New Roman" w:hAnsi="Times New Roman" w:cs="Times New Roman"/>
                <w:sz w:val="24"/>
                <w:szCs w:val="24"/>
              </w:rPr>
            </w:pPr>
            <w:r w:rsidRPr="009F36E3">
              <w:rPr>
                <w:rFonts w:ascii="Times New Roman" w:hAnsi="Times New Roman" w:cs="Times New Roman"/>
                <w:sz w:val="24"/>
                <w:szCs w:val="24"/>
              </w:rPr>
              <w:t>Grade</w:t>
            </w:r>
          </w:p>
        </w:tc>
        <w:tc>
          <w:tcPr>
            <w:tcW w:w="1275" w:type="dxa"/>
            <w:vAlign w:val="center"/>
          </w:tcPr>
          <w:p w:rsidR="00091968" w:rsidRPr="009F36E3" w:rsidRDefault="00091968" w:rsidP="003A4DF9">
            <w:pPr>
              <w:tabs>
                <w:tab w:val="left" w:pos="1134"/>
              </w:tabs>
              <w:jc w:val="center"/>
              <w:cnfStyle w:val="100000000000"/>
              <w:rPr>
                <w:rFonts w:ascii="Times New Roman" w:hAnsi="Times New Roman" w:cs="Times New Roman"/>
                <w:sz w:val="24"/>
                <w:szCs w:val="24"/>
              </w:rPr>
            </w:pPr>
            <w:r w:rsidRPr="009F36E3">
              <w:rPr>
                <w:rFonts w:ascii="Times New Roman" w:hAnsi="Times New Roman" w:cs="Times New Roman"/>
                <w:sz w:val="24"/>
                <w:szCs w:val="24"/>
              </w:rPr>
              <w:t>CGPA</w:t>
            </w:r>
          </w:p>
        </w:tc>
        <w:tc>
          <w:tcPr>
            <w:tcW w:w="1701" w:type="dxa"/>
            <w:vAlign w:val="center"/>
          </w:tcPr>
          <w:p w:rsidR="00091968" w:rsidRPr="009F36E3" w:rsidRDefault="00091968" w:rsidP="003A4DF9">
            <w:pPr>
              <w:tabs>
                <w:tab w:val="left" w:pos="1134"/>
              </w:tabs>
              <w:jc w:val="center"/>
              <w:cnfStyle w:val="100000000000"/>
              <w:rPr>
                <w:rFonts w:ascii="Times New Roman" w:hAnsi="Times New Roman" w:cs="Times New Roman"/>
                <w:sz w:val="24"/>
                <w:szCs w:val="24"/>
              </w:rPr>
            </w:pPr>
            <w:r w:rsidRPr="009F36E3">
              <w:rPr>
                <w:rFonts w:ascii="Times New Roman" w:hAnsi="Times New Roman" w:cs="Times New Roman"/>
                <w:sz w:val="24"/>
                <w:szCs w:val="24"/>
              </w:rPr>
              <w:t>Year of Accreditation</w:t>
            </w:r>
          </w:p>
        </w:tc>
        <w:tc>
          <w:tcPr>
            <w:tcW w:w="1985" w:type="dxa"/>
            <w:vAlign w:val="center"/>
          </w:tcPr>
          <w:p w:rsidR="00091968" w:rsidRPr="009F36E3" w:rsidRDefault="00091968" w:rsidP="003A4DF9">
            <w:pPr>
              <w:tabs>
                <w:tab w:val="left" w:pos="1134"/>
              </w:tabs>
              <w:jc w:val="center"/>
              <w:cnfStyle w:val="100000000000"/>
              <w:rPr>
                <w:rFonts w:ascii="Times New Roman" w:hAnsi="Times New Roman" w:cs="Times New Roman"/>
                <w:sz w:val="24"/>
                <w:szCs w:val="24"/>
              </w:rPr>
            </w:pPr>
            <w:r w:rsidRPr="009F36E3">
              <w:rPr>
                <w:rFonts w:ascii="Times New Roman" w:hAnsi="Times New Roman" w:cs="Times New Roman"/>
                <w:sz w:val="24"/>
                <w:szCs w:val="24"/>
              </w:rPr>
              <w:t>Validity Period</w:t>
            </w:r>
          </w:p>
        </w:tc>
      </w:tr>
      <w:tr w:rsidR="00091968" w:rsidRPr="009F36E3" w:rsidTr="003A4DF9">
        <w:trPr>
          <w:cnfStyle w:val="000000100000"/>
          <w:trHeight w:val="567"/>
        </w:trPr>
        <w:tc>
          <w:tcPr>
            <w:cnfStyle w:val="001000000000"/>
            <w:tcW w:w="935" w:type="dxa"/>
            <w:vAlign w:val="center"/>
          </w:tcPr>
          <w:p w:rsidR="00091968" w:rsidRPr="009F36E3" w:rsidRDefault="00091968" w:rsidP="003A4DF9">
            <w:pPr>
              <w:tabs>
                <w:tab w:val="left" w:pos="1134"/>
              </w:tabs>
              <w:jc w:val="center"/>
              <w:rPr>
                <w:rFonts w:ascii="Times New Roman" w:hAnsi="Times New Roman" w:cs="Times New Roman"/>
                <w:sz w:val="24"/>
                <w:szCs w:val="24"/>
              </w:rPr>
            </w:pPr>
            <w:r w:rsidRPr="009F36E3">
              <w:rPr>
                <w:rFonts w:ascii="Times New Roman" w:hAnsi="Times New Roman" w:cs="Times New Roman"/>
                <w:sz w:val="24"/>
                <w:szCs w:val="24"/>
              </w:rPr>
              <w:t>1</w:t>
            </w:r>
          </w:p>
        </w:tc>
        <w:tc>
          <w:tcPr>
            <w:tcW w:w="1276" w:type="dxa"/>
            <w:vAlign w:val="center"/>
          </w:tcPr>
          <w:p w:rsidR="00091968" w:rsidRPr="009F36E3" w:rsidRDefault="00091968" w:rsidP="003A4DF9">
            <w:pPr>
              <w:tabs>
                <w:tab w:val="left" w:pos="1134"/>
              </w:tabs>
              <w:jc w:val="center"/>
              <w:cnfStyle w:val="000000100000"/>
              <w:rPr>
                <w:rFonts w:ascii="Times New Roman" w:hAnsi="Times New Roman" w:cs="Times New Roman"/>
                <w:sz w:val="24"/>
                <w:szCs w:val="24"/>
              </w:rPr>
            </w:pPr>
            <w:r w:rsidRPr="009F36E3">
              <w:rPr>
                <w:rFonts w:ascii="Times New Roman" w:hAnsi="Times New Roman" w:cs="Times New Roman"/>
                <w:sz w:val="24"/>
                <w:szCs w:val="24"/>
              </w:rPr>
              <w:t>1</w:t>
            </w:r>
            <w:r w:rsidRPr="009F36E3">
              <w:rPr>
                <w:rFonts w:ascii="Times New Roman" w:hAnsi="Times New Roman" w:cs="Times New Roman"/>
                <w:sz w:val="24"/>
                <w:szCs w:val="24"/>
                <w:vertAlign w:val="superscript"/>
              </w:rPr>
              <w:t>st</w:t>
            </w:r>
            <w:r w:rsidRPr="009F36E3">
              <w:rPr>
                <w:rFonts w:ascii="Times New Roman" w:hAnsi="Times New Roman" w:cs="Times New Roman"/>
                <w:sz w:val="24"/>
                <w:szCs w:val="24"/>
              </w:rPr>
              <w:t xml:space="preserve"> Cycle</w:t>
            </w:r>
          </w:p>
        </w:tc>
        <w:tc>
          <w:tcPr>
            <w:tcW w:w="1276" w:type="dxa"/>
            <w:vAlign w:val="center"/>
          </w:tcPr>
          <w:p w:rsidR="00091968" w:rsidRPr="009F36E3" w:rsidRDefault="00091968" w:rsidP="003A4DF9">
            <w:pPr>
              <w:tabs>
                <w:tab w:val="left" w:pos="1134"/>
              </w:tabs>
              <w:jc w:val="center"/>
              <w:cnfStyle w:val="000000100000"/>
              <w:rPr>
                <w:rFonts w:ascii="Times New Roman" w:hAnsi="Times New Roman" w:cs="Times New Roman"/>
                <w:sz w:val="24"/>
                <w:szCs w:val="24"/>
              </w:rPr>
            </w:pPr>
            <w:r w:rsidRPr="009F36E3">
              <w:rPr>
                <w:rFonts w:ascii="Times New Roman" w:hAnsi="Times New Roman" w:cs="Times New Roman"/>
                <w:sz w:val="24"/>
                <w:szCs w:val="24"/>
              </w:rPr>
              <w:t>B</w:t>
            </w:r>
          </w:p>
        </w:tc>
        <w:tc>
          <w:tcPr>
            <w:tcW w:w="1275" w:type="dxa"/>
            <w:vAlign w:val="center"/>
          </w:tcPr>
          <w:p w:rsidR="00091968" w:rsidRPr="009F36E3" w:rsidRDefault="00091968" w:rsidP="003A4DF9">
            <w:pPr>
              <w:tabs>
                <w:tab w:val="left" w:pos="1134"/>
              </w:tabs>
              <w:jc w:val="center"/>
              <w:cnfStyle w:val="000000100000"/>
              <w:rPr>
                <w:rFonts w:ascii="Times New Roman" w:hAnsi="Times New Roman" w:cs="Times New Roman"/>
                <w:sz w:val="24"/>
                <w:szCs w:val="24"/>
              </w:rPr>
            </w:pPr>
            <w:r w:rsidRPr="009F36E3">
              <w:rPr>
                <w:rFonts w:ascii="Times New Roman" w:hAnsi="Times New Roman" w:cs="Times New Roman"/>
                <w:sz w:val="24"/>
                <w:szCs w:val="24"/>
              </w:rPr>
              <w:t>-</w:t>
            </w:r>
          </w:p>
        </w:tc>
        <w:tc>
          <w:tcPr>
            <w:tcW w:w="1701" w:type="dxa"/>
            <w:vAlign w:val="center"/>
          </w:tcPr>
          <w:p w:rsidR="00091968" w:rsidRPr="009F36E3" w:rsidRDefault="00091968" w:rsidP="003A4DF9">
            <w:pPr>
              <w:tabs>
                <w:tab w:val="left" w:pos="1134"/>
              </w:tabs>
              <w:jc w:val="center"/>
              <w:cnfStyle w:val="000000100000"/>
              <w:rPr>
                <w:rFonts w:ascii="Times New Roman" w:hAnsi="Times New Roman" w:cs="Times New Roman"/>
                <w:sz w:val="24"/>
                <w:szCs w:val="24"/>
              </w:rPr>
            </w:pPr>
            <w:r w:rsidRPr="009F36E3">
              <w:rPr>
                <w:rFonts w:ascii="Times New Roman" w:hAnsi="Times New Roman" w:cs="Times New Roman"/>
                <w:sz w:val="24"/>
                <w:szCs w:val="24"/>
              </w:rPr>
              <w:t>2004</w:t>
            </w:r>
          </w:p>
        </w:tc>
        <w:tc>
          <w:tcPr>
            <w:tcW w:w="1985" w:type="dxa"/>
            <w:vAlign w:val="center"/>
          </w:tcPr>
          <w:p w:rsidR="003A4DF9" w:rsidRDefault="003A4DF9" w:rsidP="003A4DF9">
            <w:pPr>
              <w:tabs>
                <w:tab w:val="left" w:pos="1134"/>
              </w:tabs>
              <w:jc w:val="center"/>
              <w:cnfStyle w:val="000000100000"/>
              <w:rPr>
                <w:rFonts w:ascii="Times New Roman" w:hAnsi="Times New Roman" w:cs="Times New Roman"/>
                <w:sz w:val="24"/>
                <w:szCs w:val="24"/>
              </w:rPr>
            </w:pPr>
            <w:r>
              <w:rPr>
                <w:rFonts w:ascii="Times New Roman" w:hAnsi="Times New Roman" w:cs="Times New Roman"/>
                <w:sz w:val="24"/>
                <w:szCs w:val="24"/>
              </w:rPr>
              <w:t>8</w:t>
            </w:r>
            <w:r w:rsidRPr="003A4DF9">
              <w:rPr>
                <w:rFonts w:ascii="Times New Roman" w:hAnsi="Times New Roman" w:cs="Times New Roman"/>
                <w:sz w:val="24"/>
                <w:szCs w:val="24"/>
                <w:vertAlign w:val="superscript"/>
              </w:rPr>
              <w:t>th</w:t>
            </w:r>
            <w:r>
              <w:rPr>
                <w:rFonts w:ascii="Times New Roman" w:hAnsi="Times New Roman" w:cs="Times New Roman"/>
                <w:sz w:val="24"/>
                <w:szCs w:val="24"/>
              </w:rPr>
              <w:t xml:space="preserve"> Jan 2004        to</w:t>
            </w:r>
          </w:p>
          <w:p w:rsidR="00091968" w:rsidRPr="009F36E3" w:rsidRDefault="00091968" w:rsidP="003A4DF9">
            <w:pPr>
              <w:tabs>
                <w:tab w:val="left" w:pos="1134"/>
              </w:tabs>
              <w:jc w:val="center"/>
              <w:cnfStyle w:val="000000100000"/>
              <w:rPr>
                <w:rFonts w:ascii="Times New Roman" w:hAnsi="Times New Roman" w:cs="Times New Roman"/>
                <w:sz w:val="24"/>
                <w:szCs w:val="24"/>
              </w:rPr>
            </w:pPr>
            <w:r w:rsidRPr="009F36E3">
              <w:rPr>
                <w:rFonts w:ascii="Times New Roman" w:hAnsi="Times New Roman" w:cs="Times New Roman"/>
                <w:sz w:val="24"/>
                <w:szCs w:val="24"/>
              </w:rPr>
              <w:t>7</w:t>
            </w:r>
            <w:r w:rsidRPr="009F36E3">
              <w:rPr>
                <w:rFonts w:ascii="Times New Roman" w:hAnsi="Times New Roman" w:cs="Times New Roman"/>
                <w:sz w:val="24"/>
                <w:szCs w:val="24"/>
                <w:vertAlign w:val="superscript"/>
              </w:rPr>
              <w:t>th</w:t>
            </w:r>
            <w:r w:rsidRPr="009F36E3">
              <w:rPr>
                <w:rFonts w:ascii="Times New Roman" w:hAnsi="Times New Roman" w:cs="Times New Roman"/>
                <w:sz w:val="24"/>
                <w:szCs w:val="24"/>
              </w:rPr>
              <w:t xml:space="preserve"> Jan 2009</w:t>
            </w:r>
          </w:p>
        </w:tc>
      </w:tr>
      <w:tr w:rsidR="00091968" w:rsidRPr="009F36E3" w:rsidTr="003A4DF9">
        <w:trPr>
          <w:cnfStyle w:val="000000010000"/>
          <w:trHeight w:val="567"/>
        </w:trPr>
        <w:tc>
          <w:tcPr>
            <w:cnfStyle w:val="001000000000"/>
            <w:tcW w:w="935" w:type="dxa"/>
            <w:vAlign w:val="center"/>
          </w:tcPr>
          <w:p w:rsidR="00091968" w:rsidRPr="009F36E3" w:rsidRDefault="00091968" w:rsidP="003A4DF9">
            <w:pPr>
              <w:tabs>
                <w:tab w:val="left" w:pos="1134"/>
              </w:tabs>
              <w:jc w:val="center"/>
              <w:rPr>
                <w:rFonts w:ascii="Times New Roman" w:hAnsi="Times New Roman" w:cs="Times New Roman"/>
                <w:sz w:val="24"/>
                <w:szCs w:val="24"/>
              </w:rPr>
            </w:pPr>
            <w:r w:rsidRPr="009F36E3">
              <w:rPr>
                <w:rFonts w:ascii="Times New Roman" w:hAnsi="Times New Roman" w:cs="Times New Roman"/>
                <w:sz w:val="24"/>
                <w:szCs w:val="24"/>
              </w:rPr>
              <w:t>2</w:t>
            </w:r>
          </w:p>
        </w:tc>
        <w:tc>
          <w:tcPr>
            <w:tcW w:w="1276" w:type="dxa"/>
            <w:vAlign w:val="center"/>
          </w:tcPr>
          <w:p w:rsidR="00091968" w:rsidRPr="009F36E3" w:rsidRDefault="00091968" w:rsidP="003A4DF9">
            <w:pPr>
              <w:tabs>
                <w:tab w:val="left" w:pos="1134"/>
              </w:tabs>
              <w:jc w:val="center"/>
              <w:cnfStyle w:val="000000010000"/>
              <w:rPr>
                <w:rFonts w:ascii="Times New Roman" w:hAnsi="Times New Roman" w:cs="Times New Roman"/>
                <w:sz w:val="24"/>
                <w:szCs w:val="24"/>
              </w:rPr>
            </w:pPr>
            <w:r w:rsidRPr="009F36E3">
              <w:rPr>
                <w:rFonts w:ascii="Times New Roman" w:hAnsi="Times New Roman" w:cs="Times New Roman"/>
                <w:sz w:val="24"/>
                <w:szCs w:val="24"/>
              </w:rPr>
              <w:t>2</w:t>
            </w:r>
            <w:r w:rsidRPr="009F36E3">
              <w:rPr>
                <w:rFonts w:ascii="Times New Roman" w:hAnsi="Times New Roman" w:cs="Times New Roman"/>
                <w:sz w:val="24"/>
                <w:szCs w:val="24"/>
                <w:vertAlign w:val="superscript"/>
              </w:rPr>
              <w:t>nd</w:t>
            </w:r>
            <w:r w:rsidRPr="009F36E3">
              <w:rPr>
                <w:rFonts w:ascii="Times New Roman" w:hAnsi="Times New Roman" w:cs="Times New Roman"/>
                <w:sz w:val="24"/>
                <w:szCs w:val="24"/>
              </w:rPr>
              <w:t xml:space="preserve"> Cycle</w:t>
            </w:r>
          </w:p>
        </w:tc>
        <w:tc>
          <w:tcPr>
            <w:tcW w:w="1276" w:type="dxa"/>
            <w:vAlign w:val="center"/>
          </w:tcPr>
          <w:p w:rsidR="00091968" w:rsidRPr="009F36E3" w:rsidRDefault="00091968" w:rsidP="003A4DF9">
            <w:pPr>
              <w:tabs>
                <w:tab w:val="left" w:pos="1134"/>
              </w:tabs>
              <w:jc w:val="center"/>
              <w:cnfStyle w:val="000000010000"/>
              <w:rPr>
                <w:rFonts w:ascii="Times New Roman" w:hAnsi="Times New Roman" w:cs="Times New Roman"/>
                <w:sz w:val="24"/>
                <w:szCs w:val="24"/>
              </w:rPr>
            </w:pPr>
            <w:r w:rsidRPr="009F36E3">
              <w:rPr>
                <w:rFonts w:ascii="Times New Roman" w:hAnsi="Times New Roman" w:cs="Times New Roman"/>
                <w:sz w:val="24"/>
                <w:szCs w:val="24"/>
              </w:rPr>
              <w:t>B</w:t>
            </w:r>
          </w:p>
        </w:tc>
        <w:tc>
          <w:tcPr>
            <w:tcW w:w="1275" w:type="dxa"/>
            <w:vAlign w:val="center"/>
          </w:tcPr>
          <w:p w:rsidR="00091968" w:rsidRPr="009F36E3" w:rsidRDefault="00091968" w:rsidP="003A4DF9">
            <w:pPr>
              <w:tabs>
                <w:tab w:val="left" w:pos="1134"/>
              </w:tabs>
              <w:jc w:val="center"/>
              <w:cnfStyle w:val="000000010000"/>
              <w:rPr>
                <w:rFonts w:ascii="Times New Roman" w:hAnsi="Times New Roman" w:cs="Times New Roman"/>
                <w:sz w:val="24"/>
                <w:szCs w:val="24"/>
              </w:rPr>
            </w:pPr>
            <w:r w:rsidRPr="009F36E3">
              <w:rPr>
                <w:rFonts w:ascii="Times New Roman" w:hAnsi="Times New Roman" w:cs="Times New Roman"/>
                <w:sz w:val="24"/>
                <w:szCs w:val="24"/>
              </w:rPr>
              <w:t>2.59</w:t>
            </w:r>
          </w:p>
        </w:tc>
        <w:tc>
          <w:tcPr>
            <w:tcW w:w="1701" w:type="dxa"/>
            <w:vAlign w:val="center"/>
          </w:tcPr>
          <w:p w:rsidR="00091968" w:rsidRPr="009F36E3" w:rsidRDefault="00091968" w:rsidP="003A4DF9">
            <w:pPr>
              <w:tabs>
                <w:tab w:val="left" w:pos="1134"/>
              </w:tabs>
              <w:jc w:val="center"/>
              <w:cnfStyle w:val="000000010000"/>
              <w:rPr>
                <w:rFonts w:ascii="Times New Roman" w:hAnsi="Times New Roman" w:cs="Times New Roman"/>
                <w:sz w:val="24"/>
                <w:szCs w:val="24"/>
              </w:rPr>
            </w:pPr>
            <w:r w:rsidRPr="009F36E3">
              <w:rPr>
                <w:rFonts w:ascii="Times New Roman" w:hAnsi="Times New Roman" w:cs="Times New Roman"/>
                <w:sz w:val="24"/>
                <w:szCs w:val="24"/>
              </w:rPr>
              <w:t>2010</w:t>
            </w:r>
          </w:p>
        </w:tc>
        <w:tc>
          <w:tcPr>
            <w:tcW w:w="1985" w:type="dxa"/>
            <w:vAlign w:val="center"/>
          </w:tcPr>
          <w:p w:rsidR="003A4DF9" w:rsidRDefault="003A4DF9" w:rsidP="003A4DF9">
            <w:pPr>
              <w:tabs>
                <w:tab w:val="left" w:pos="1134"/>
              </w:tabs>
              <w:jc w:val="center"/>
              <w:cnfStyle w:val="000000010000"/>
              <w:rPr>
                <w:rFonts w:ascii="Times New Roman" w:hAnsi="Times New Roman" w:cs="Times New Roman"/>
                <w:sz w:val="24"/>
                <w:szCs w:val="24"/>
              </w:rPr>
            </w:pPr>
            <w:r>
              <w:rPr>
                <w:rFonts w:ascii="Times New Roman" w:hAnsi="Times New Roman" w:cs="Times New Roman"/>
                <w:sz w:val="24"/>
                <w:szCs w:val="24"/>
              </w:rPr>
              <w:t>28</w:t>
            </w:r>
            <w:r w:rsidRPr="003A4DF9">
              <w:rPr>
                <w:rFonts w:ascii="Times New Roman" w:hAnsi="Times New Roman" w:cs="Times New Roman"/>
                <w:sz w:val="24"/>
                <w:szCs w:val="24"/>
                <w:vertAlign w:val="superscript"/>
              </w:rPr>
              <w:t>th</w:t>
            </w:r>
            <w:r>
              <w:rPr>
                <w:rFonts w:ascii="Times New Roman" w:hAnsi="Times New Roman" w:cs="Times New Roman"/>
                <w:sz w:val="24"/>
                <w:szCs w:val="24"/>
              </w:rPr>
              <w:t xml:space="preserve"> March 2010 to   </w:t>
            </w:r>
          </w:p>
          <w:p w:rsidR="00091968" w:rsidRPr="009F36E3" w:rsidRDefault="00091968" w:rsidP="003A4DF9">
            <w:pPr>
              <w:tabs>
                <w:tab w:val="left" w:pos="1134"/>
              </w:tabs>
              <w:jc w:val="center"/>
              <w:cnfStyle w:val="000000010000"/>
              <w:rPr>
                <w:rFonts w:ascii="Times New Roman" w:hAnsi="Times New Roman" w:cs="Times New Roman"/>
                <w:sz w:val="24"/>
                <w:szCs w:val="24"/>
              </w:rPr>
            </w:pPr>
            <w:r w:rsidRPr="009F36E3">
              <w:rPr>
                <w:rFonts w:ascii="Times New Roman" w:hAnsi="Times New Roman" w:cs="Times New Roman"/>
                <w:sz w:val="24"/>
                <w:szCs w:val="24"/>
              </w:rPr>
              <w:t>27</w:t>
            </w:r>
            <w:r w:rsidRPr="009F36E3">
              <w:rPr>
                <w:rFonts w:ascii="Times New Roman" w:hAnsi="Times New Roman" w:cs="Times New Roman"/>
                <w:sz w:val="24"/>
                <w:szCs w:val="24"/>
                <w:vertAlign w:val="superscript"/>
              </w:rPr>
              <w:t>th</w:t>
            </w:r>
            <w:r w:rsidRPr="009F36E3">
              <w:rPr>
                <w:rFonts w:ascii="Times New Roman" w:hAnsi="Times New Roman" w:cs="Times New Roman"/>
                <w:sz w:val="24"/>
                <w:szCs w:val="24"/>
              </w:rPr>
              <w:t xml:space="preserve"> March 2015</w:t>
            </w:r>
          </w:p>
        </w:tc>
      </w:tr>
      <w:tr w:rsidR="00091968" w:rsidRPr="009F36E3" w:rsidTr="003A4DF9">
        <w:trPr>
          <w:cnfStyle w:val="000000100000"/>
          <w:trHeight w:val="567"/>
        </w:trPr>
        <w:tc>
          <w:tcPr>
            <w:cnfStyle w:val="001000000000"/>
            <w:tcW w:w="935" w:type="dxa"/>
            <w:vAlign w:val="center"/>
          </w:tcPr>
          <w:p w:rsidR="00091968" w:rsidRPr="009F36E3" w:rsidRDefault="00091968" w:rsidP="003A4DF9">
            <w:pPr>
              <w:tabs>
                <w:tab w:val="left" w:pos="1134"/>
              </w:tabs>
              <w:jc w:val="center"/>
              <w:rPr>
                <w:rFonts w:ascii="Times New Roman" w:hAnsi="Times New Roman" w:cs="Times New Roman"/>
                <w:sz w:val="24"/>
                <w:szCs w:val="24"/>
              </w:rPr>
            </w:pPr>
            <w:r w:rsidRPr="009F36E3">
              <w:rPr>
                <w:rFonts w:ascii="Times New Roman" w:hAnsi="Times New Roman" w:cs="Times New Roman"/>
                <w:sz w:val="24"/>
                <w:szCs w:val="24"/>
              </w:rPr>
              <w:t>3</w:t>
            </w:r>
          </w:p>
        </w:tc>
        <w:tc>
          <w:tcPr>
            <w:tcW w:w="1276" w:type="dxa"/>
            <w:vAlign w:val="center"/>
          </w:tcPr>
          <w:p w:rsidR="00091968" w:rsidRPr="009F36E3" w:rsidRDefault="00091968" w:rsidP="003A4DF9">
            <w:pPr>
              <w:tabs>
                <w:tab w:val="left" w:pos="1134"/>
              </w:tabs>
              <w:jc w:val="center"/>
              <w:cnfStyle w:val="000000100000"/>
              <w:rPr>
                <w:rFonts w:ascii="Times New Roman" w:hAnsi="Times New Roman" w:cs="Times New Roman"/>
                <w:sz w:val="24"/>
                <w:szCs w:val="24"/>
              </w:rPr>
            </w:pPr>
            <w:r w:rsidRPr="009F36E3">
              <w:rPr>
                <w:rFonts w:ascii="Times New Roman" w:hAnsi="Times New Roman" w:cs="Times New Roman"/>
                <w:sz w:val="24"/>
                <w:szCs w:val="24"/>
              </w:rPr>
              <w:t>3</w:t>
            </w:r>
            <w:r w:rsidRPr="009F36E3">
              <w:rPr>
                <w:rFonts w:ascii="Times New Roman" w:hAnsi="Times New Roman" w:cs="Times New Roman"/>
                <w:sz w:val="24"/>
                <w:szCs w:val="24"/>
                <w:vertAlign w:val="superscript"/>
              </w:rPr>
              <w:t>rd</w:t>
            </w:r>
            <w:r w:rsidRPr="009F36E3">
              <w:rPr>
                <w:rFonts w:ascii="Times New Roman" w:hAnsi="Times New Roman" w:cs="Times New Roman"/>
                <w:sz w:val="24"/>
                <w:szCs w:val="24"/>
              </w:rPr>
              <w:t xml:space="preserve"> Cycle</w:t>
            </w:r>
          </w:p>
        </w:tc>
        <w:tc>
          <w:tcPr>
            <w:tcW w:w="1276" w:type="dxa"/>
            <w:vAlign w:val="center"/>
          </w:tcPr>
          <w:p w:rsidR="00091968" w:rsidRPr="009F36E3" w:rsidRDefault="004D14CE" w:rsidP="003A4DF9">
            <w:pPr>
              <w:tabs>
                <w:tab w:val="left" w:pos="1134"/>
              </w:tabs>
              <w:jc w:val="center"/>
              <w:cnfStyle w:val="000000100000"/>
              <w:rPr>
                <w:rFonts w:ascii="Times New Roman" w:hAnsi="Times New Roman" w:cs="Times New Roman"/>
                <w:sz w:val="24"/>
                <w:szCs w:val="24"/>
              </w:rPr>
            </w:pPr>
            <w:r>
              <w:rPr>
                <w:rFonts w:ascii="Times New Roman" w:hAnsi="Times New Roman" w:cs="Times New Roman"/>
                <w:sz w:val="24"/>
                <w:szCs w:val="24"/>
              </w:rPr>
              <w:t>A</w:t>
            </w:r>
          </w:p>
        </w:tc>
        <w:tc>
          <w:tcPr>
            <w:tcW w:w="1275" w:type="dxa"/>
            <w:vAlign w:val="center"/>
          </w:tcPr>
          <w:p w:rsidR="00091968" w:rsidRPr="009F36E3" w:rsidRDefault="004D14CE" w:rsidP="003A4DF9">
            <w:pPr>
              <w:tabs>
                <w:tab w:val="left" w:pos="1134"/>
              </w:tabs>
              <w:jc w:val="center"/>
              <w:cnfStyle w:val="000000100000"/>
              <w:rPr>
                <w:rFonts w:ascii="Times New Roman" w:hAnsi="Times New Roman" w:cs="Times New Roman"/>
                <w:sz w:val="24"/>
                <w:szCs w:val="24"/>
              </w:rPr>
            </w:pPr>
            <w:r>
              <w:rPr>
                <w:rFonts w:ascii="Times New Roman" w:hAnsi="Times New Roman" w:cs="Times New Roman"/>
                <w:sz w:val="24"/>
                <w:szCs w:val="24"/>
              </w:rPr>
              <w:t>3.12</w:t>
            </w:r>
          </w:p>
        </w:tc>
        <w:tc>
          <w:tcPr>
            <w:tcW w:w="1701" w:type="dxa"/>
            <w:vAlign w:val="center"/>
          </w:tcPr>
          <w:p w:rsidR="00091968" w:rsidRPr="009F36E3" w:rsidRDefault="00C749B4" w:rsidP="004D14CE">
            <w:pPr>
              <w:tabs>
                <w:tab w:val="left" w:pos="1134"/>
              </w:tabs>
              <w:jc w:val="center"/>
              <w:cnfStyle w:val="000000100000"/>
              <w:rPr>
                <w:rFonts w:ascii="Times New Roman" w:hAnsi="Times New Roman" w:cs="Times New Roman"/>
                <w:sz w:val="24"/>
                <w:szCs w:val="24"/>
              </w:rPr>
            </w:pPr>
            <w:r>
              <w:rPr>
                <w:rFonts w:ascii="Times New Roman" w:hAnsi="Times New Roman" w:cs="Times New Roman"/>
                <w:sz w:val="24"/>
                <w:szCs w:val="24"/>
              </w:rPr>
              <w:t>201</w:t>
            </w:r>
            <w:r w:rsidR="004D14CE">
              <w:rPr>
                <w:rFonts w:ascii="Times New Roman" w:hAnsi="Times New Roman" w:cs="Times New Roman"/>
                <w:sz w:val="24"/>
                <w:szCs w:val="24"/>
              </w:rPr>
              <w:t>7</w:t>
            </w:r>
          </w:p>
        </w:tc>
        <w:tc>
          <w:tcPr>
            <w:tcW w:w="1985" w:type="dxa"/>
            <w:vAlign w:val="center"/>
          </w:tcPr>
          <w:p w:rsidR="00FB7A17" w:rsidRDefault="004D14CE" w:rsidP="00A705F6">
            <w:pPr>
              <w:tabs>
                <w:tab w:val="left" w:pos="1134"/>
              </w:tabs>
              <w:jc w:val="center"/>
              <w:cnfStyle w:val="000000100000"/>
              <w:rPr>
                <w:rFonts w:ascii="Times New Roman" w:hAnsi="Times New Roman" w:cs="Times New Roman"/>
                <w:sz w:val="24"/>
                <w:szCs w:val="24"/>
              </w:rPr>
            </w:pPr>
            <w:r>
              <w:rPr>
                <w:rFonts w:ascii="Times New Roman" w:hAnsi="Times New Roman" w:cs="Times New Roman"/>
                <w:sz w:val="24"/>
                <w:szCs w:val="24"/>
              </w:rPr>
              <w:t>22</w:t>
            </w:r>
            <w:r w:rsidR="00FB7A17" w:rsidRPr="00FB7A17">
              <w:rPr>
                <w:rFonts w:ascii="Times New Roman" w:hAnsi="Times New Roman" w:cs="Times New Roman"/>
                <w:sz w:val="24"/>
                <w:szCs w:val="24"/>
                <w:vertAlign w:val="superscript"/>
              </w:rPr>
              <w:t>th</w:t>
            </w:r>
            <w:r w:rsidR="00FB7A17">
              <w:rPr>
                <w:rFonts w:ascii="Times New Roman" w:hAnsi="Times New Roman" w:cs="Times New Roman"/>
                <w:sz w:val="24"/>
                <w:szCs w:val="24"/>
              </w:rPr>
              <w:t xml:space="preserve"> March 201</w:t>
            </w:r>
            <w:r>
              <w:rPr>
                <w:rFonts w:ascii="Times New Roman" w:hAnsi="Times New Roman" w:cs="Times New Roman"/>
                <w:sz w:val="24"/>
                <w:szCs w:val="24"/>
              </w:rPr>
              <w:t>7</w:t>
            </w:r>
            <w:r w:rsidR="00FB7A17">
              <w:rPr>
                <w:rFonts w:ascii="Times New Roman" w:hAnsi="Times New Roman" w:cs="Times New Roman"/>
                <w:sz w:val="24"/>
                <w:szCs w:val="24"/>
              </w:rPr>
              <w:t xml:space="preserve">     to</w:t>
            </w:r>
          </w:p>
          <w:p w:rsidR="00091968" w:rsidRPr="009F36E3" w:rsidRDefault="004D14CE" w:rsidP="004D14CE">
            <w:pPr>
              <w:tabs>
                <w:tab w:val="left" w:pos="1134"/>
              </w:tabs>
              <w:jc w:val="center"/>
              <w:cnfStyle w:val="000000100000"/>
              <w:rPr>
                <w:rFonts w:ascii="Times New Roman" w:hAnsi="Times New Roman" w:cs="Times New Roman"/>
                <w:sz w:val="24"/>
                <w:szCs w:val="24"/>
              </w:rPr>
            </w:pPr>
            <w:r>
              <w:rPr>
                <w:rFonts w:ascii="Times New Roman" w:hAnsi="Times New Roman" w:cs="Times New Roman"/>
                <w:sz w:val="24"/>
                <w:szCs w:val="24"/>
              </w:rPr>
              <w:t>21</w:t>
            </w:r>
            <w:r w:rsidR="00945968" w:rsidRPr="00945968">
              <w:rPr>
                <w:rFonts w:ascii="Times New Roman" w:hAnsi="Times New Roman" w:cs="Times New Roman"/>
                <w:sz w:val="24"/>
                <w:szCs w:val="24"/>
                <w:vertAlign w:val="superscript"/>
              </w:rPr>
              <w:t>th</w:t>
            </w:r>
            <w:r w:rsidR="00945968">
              <w:rPr>
                <w:rFonts w:ascii="Times New Roman" w:hAnsi="Times New Roman" w:cs="Times New Roman"/>
                <w:sz w:val="24"/>
                <w:szCs w:val="24"/>
              </w:rPr>
              <w:t>March 202</w:t>
            </w:r>
            <w:r>
              <w:rPr>
                <w:rFonts w:ascii="Times New Roman" w:hAnsi="Times New Roman" w:cs="Times New Roman"/>
                <w:sz w:val="24"/>
                <w:szCs w:val="24"/>
              </w:rPr>
              <w:t>2</w:t>
            </w:r>
          </w:p>
        </w:tc>
      </w:tr>
      <w:tr w:rsidR="00091968" w:rsidRPr="009F36E3" w:rsidTr="003A4DF9">
        <w:trPr>
          <w:cnfStyle w:val="000000010000"/>
          <w:trHeight w:val="567"/>
        </w:trPr>
        <w:tc>
          <w:tcPr>
            <w:cnfStyle w:val="001000000000"/>
            <w:tcW w:w="935" w:type="dxa"/>
            <w:vAlign w:val="center"/>
          </w:tcPr>
          <w:p w:rsidR="00091968" w:rsidRPr="009F36E3" w:rsidRDefault="00091968" w:rsidP="003A4DF9">
            <w:pPr>
              <w:tabs>
                <w:tab w:val="left" w:pos="1134"/>
              </w:tabs>
              <w:jc w:val="center"/>
              <w:rPr>
                <w:rFonts w:ascii="Times New Roman" w:hAnsi="Times New Roman" w:cs="Times New Roman"/>
                <w:sz w:val="24"/>
                <w:szCs w:val="24"/>
              </w:rPr>
            </w:pPr>
            <w:r w:rsidRPr="009F36E3">
              <w:rPr>
                <w:rFonts w:ascii="Times New Roman" w:hAnsi="Times New Roman" w:cs="Times New Roman"/>
                <w:sz w:val="24"/>
                <w:szCs w:val="24"/>
              </w:rPr>
              <w:t>4</w:t>
            </w:r>
          </w:p>
        </w:tc>
        <w:tc>
          <w:tcPr>
            <w:tcW w:w="1276" w:type="dxa"/>
            <w:vAlign w:val="center"/>
          </w:tcPr>
          <w:p w:rsidR="00091968" w:rsidRPr="009F36E3" w:rsidRDefault="00091968" w:rsidP="003A4DF9">
            <w:pPr>
              <w:tabs>
                <w:tab w:val="left" w:pos="1134"/>
              </w:tabs>
              <w:jc w:val="center"/>
              <w:cnfStyle w:val="000000010000"/>
              <w:rPr>
                <w:rFonts w:ascii="Times New Roman" w:hAnsi="Times New Roman" w:cs="Times New Roman"/>
                <w:sz w:val="24"/>
                <w:szCs w:val="24"/>
              </w:rPr>
            </w:pPr>
            <w:r w:rsidRPr="009F36E3">
              <w:rPr>
                <w:rFonts w:ascii="Times New Roman" w:hAnsi="Times New Roman" w:cs="Times New Roman"/>
                <w:sz w:val="24"/>
                <w:szCs w:val="24"/>
              </w:rPr>
              <w:t>4</w:t>
            </w:r>
            <w:r w:rsidRPr="009F36E3">
              <w:rPr>
                <w:rFonts w:ascii="Times New Roman" w:hAnsi="Times New Roman" w:cs="Times New Roman"/>
                <w:sz w:val="24"/>
                <w:szCs w:val="24"/>
                <w:vertAlign w:val="superscript"/>
              </w:rPr>
              <w:t>th</w:t>
            </w:r>
            <w:r w:rsidRPr="009F36E3">
              <w:rPr>
                <w:rFonts w:ascii="Times New Roman" w:hAnsi="Times New Roman" w:cs="Times New Roman"/>
                <w:sz w:val="24"/>
                <w:szCs w:val="24"/>
              </w:rPr>
              <w:t xml:space="preserve"> Cycle</w:t>
            </w:r>
          </w:p>
        </w:tc>
        <w:tc>
          <w:tcPr>
            <w:tcW w:w="1276" w:type="dxa"/>
            <w:vAlign w:val="center"/>
          </w:tcPr>
          <w:p w:rsidR="00091968" w:rsidRPr="009F36E3" w:rsidRDefault="00CF3146" w:rsidP="003A4DF9">
            <w:pPr>
              <w:tabs>
                <w:tab w:val="left" w:pos="1134"/>
              </w:tabs>
              <w:jc w:val="center"/>
              <w:cnfStyle w:val="000000010000"/>
              <w:rPr>
                <w:rFonts w:ascii="Times New Roman" w:hAnsi="Times New Roman" w:cs="Times New Roman"/>
                <w:sz w:val="24"/>
                <w:szCs w:val="24"/>
              </w:rPr>
            </w:pPr>
            <w:r w:rsidRPr="009F36E3">
              <w:rPr>
                <w:rFonts w:ascii="Times New Roman" w:hAnsi="Times New Roman" w:cs="Times New Roman"/>
                <w:sz w:val="24"/>
                <w:szCs w:val="24"/>
              </w:rPr>
              <w:fldChar w:fldCharType="begin">
                <w:ffData>
                  <w:name w:val="Text2"/>
                  <w:enabled/>
                  <w:calcOnExit w:val="0"/>
                  <w:textInput/>
                </w:ffData>
              </w:fldChar>
            </w:r>
            <w:r w:rsidR="00091968" w:rsidRPr="009F36E3">
              <w:rPr>
                <w:rFonts w:ascii="Times New Roman" w:hAnsi="Times New Roman" w:cs="Times New Roman"/>
                <w:sz w:val="24"/>
                <w:szCs w:val="24"/>
              </w:rPr>
              <w:instrText xml:space="preserve"> FORMTEXT </w:instrText>
            </w:r>
            <w:r w:rsidRPr="009F36E3">
              <w:rPr>
                <w:rFonts w:ascii="Times New Roman" w:hAnsi="Times New Roman" w:cs="Times New Roman"/>
                <w:sz w:val="24"/>
                <w:szCs w:val="24"/>
              </w:rPr>
            </w:r>
            <w:r w:rsidRPr="009F36E3">
              <w:rPr>
                <w:rFonts w:ascii="Times New Roman" w:hAnsi="Times New Roman" w:cs="Times New Roman"/>
                <w:sz w:val="24"/>
                <w:szCs w:val="24"/>
              </w:rPr>
              <w:fldChar w:fldCharType="separate"/>
            </w:r>
            <w:r w:rsidR="00091968" w:rsidRPr="009F36E3">
              <w:rPr>
                <w:rFonts w:ascii="Times New Roman" w:hAnsi="Times New Roman" w:cs="Times New Roman"/>
                <w:noProof/>
                <w:sz w:val="24"/>
                <w:szCs w:val="24"/>
              </w:rPr>
              <w:t> </w:t>
            </w:r>
            <w:r w:rsidR="00091968" w:rsidRPr="009F36E3">
              <w:rPr>
                <w:rFonts w:ascii="Times New Roman" w:hAnsi="Times New Roman" w:cs="Times New Roman"/>
                <w:noProof/>
                <w:sz w:val="24"/>
                <w:szCs w:val="24"/>
              </w:rPr>
              <w:t> </w:t>
            </w:r>
            <w:r w:rsidR="00091968" w:rsidRPr="009F36E3">
              <w:rPr>
                <w:rFonts w:ascii="Times New Roman" w:hAnsi="Times New Roman" w:cs="Times New Roman"/>
                <w:noProof/>
                <w:sz w:val="24"/>
                <w:szCs w:val="24"/>
              </w:rPr>
              <w:t> </w:t>
            </w:r>
            <w:r w:rsidR="00091968" w:rsidRPr="009F36E3">
              <w:rPr>
                <w:rFonts w:ascii="Times New Roman" w:hAnsi="Times New Roman" w:cs="Times New Roman"/>
                <w:noProof/>
                <w:sz w:val="24"/>
                <w:szCs w:val="24"/>
              </w:rPr>
              <w:t> </w:t>
            </w:r>
            <w:r w:rsidR="00091968" w:rsidRPr="009F36E3">
              <w:rPr>
                <w:rFonts w:ascii="Times New Roman" w:hAnsi="Times New Roman" w:cs="Times New Roman"/>
                <w:noProof/>
                <w:sz w:val="24"/>
                <w:szCs w:val="24"/>
              </w:rPr>
              <w:t> </w:t>
            </w:r>
            <w:r w:rsidRPr="009F36E3">
              <w:rPr>
                <w:rFonts w:ascii="Times New Roman" w:hAnsi="Times New Roman" w:cs="Times New Roman"/>
                <w:sz w:val="24"/>
                <w:szCs w:val="24"/>
              </w:rPr>
              <w:fldChar w:fldCharType="end"/>
            </w:r>
          </w:p>
        </w:tc>
        <w:tc>
          <w:tcPr>
            <w:tcW w:w="1275" w:type="dxa"/>
            <w:vAlign w:val="center"/>
          </w:tcPr>
          <w:p w:rsidR="00091968" w:rsidRPr="009F36E3" w:rsidRDefault="00CF3146" w:rsidP="003A4DF9">
            <w:pPr>
              <w:tabs>
                <w:tab w:val="left" w:pos="1134"/>
              </w:tabs>
              <w:jc w:val="center"/>
              <w:cnfStyle w:val="000000010000"/>
              <w:rPr>
                <w:rFonts w:ascii="Times New Roman" w:hAnsi="Times New Roman" w:cs="Times New Roman"/>
                <w:sz w:val="24"/>
                <w:szCs w:val="24"/>
              </w:rPr>
            </w:pPr>
            <w:r w:rsidRPr="009F36E3">
              <w:rPr>
                <w:rFonts w:ascii="Times New Roman" w:hAnsi="Times New Roman" w:cs="Times New Roman"/>
                <w:sz w:val="24"/>
                <w:szCs w:val="24"/>
              </w:rPr>
              <w:fldChar w:fldCharType="begin">
                <w:ffData>
                  <w:name w:val="Text2"/>
                  <w:enabled/>
                  <w:calcOnExit w:val="0"/>
                  <w:textInput/>
                </w:ffData>
              </w:fldChar>
            </w:r>
            <w:r w:rsidR="00091968" w:rsidRPr="009F36E3">
              <w:rPr>
                <w:rFonts w:ascii="Times New Roman" w:hAnsi="Times New Roman" w:cs="Times New Roman"/>
                <w:sz w:val="24"/>
                <w:szCs w:val="24"/>
              </w:rPr>
              <w:instrText xml:space="preserve"> FORMTEXT </w:instrText>
            </w:r>
            <w:r w:rsidRPr="009F36E3">
              <w:rPr>
                <w:rFonts w:ascii="Times New Roman" w:hAnsi="Times New Roman" w:cs="Times New Roman"/>
                <w:sz w:val="24"/>
                <w:szCs w:val="24"/>
              </w:rPr>
            </w:r>
            <w:r w:rsidRPr="009F36E3">
              <w:rPr>
                <w:rFonts w:ascii="Times New Roman" w:hAnsi="Times New Roman" w:cs="Times New Roman"/>
                <w:sz w:val="24"/>
                <w:szCs w:val="24"/>
              </w:rPr>
              <w:fldChar w:fldCharType="separate"/>
            </w:r>
            <w:r w:rsidR="00091968" w:rsidRPr="009F36E3">
              <w:rPr>
                <w:rFonts w:ascii="Times New Roman" w:hAnsi="Times New Roman" w:cs="Times New Roman"/>
                <w:noProof/>
                <w:sz w:val="24"/>
                <w:szCs w:val="24"/>
              </w:rPr>
              <w:t> </w:t>
            </w:r>
            <w:r w:rsidR="00091968" w:rsidRPr="009F36E3">
              <w:rPr>
                <w:rFonts w:ascii="Times New Roman" w:hAnsi="Times New Roman" w:cs="Times New Roman"/>
                <w:noProof/>
                <w:sz w:val="24"/>
                <w:szCs w:val="24"/>
              </w:rPr>
              <w:t> </w:t>
            </w:r>
            <w:r w:rsidR="00091968" w:rsidRPr="009F36E3">
              <w:rPr>
                <w:rFonts w:ascii="Times New Roman" w:hAnsi="Times New Roman" w:cs="Times New Roman"/>
                <w:noProof/>
                <w:sz w:val="24"/>
                <w:szCs w:val="24"/>
              </w:rPr>
              <w:t> </w:t>
            </w:r>
            <w:r w:rsidR="00091968" w:rsidRPr="009F36E3">
              <w:rPr>
                <w:rFonts w:ascii="Times New Roman" w:hAnsi="Times New Roman" w:cs="Times New Roman"/>
                <w:noProof/>
                <w:sz w:val="24"/>
                <w:szCs w:val="24"/>
              </w:rPr>
              <w:t> </w:t>
            </w:r>
            <w:r w:rsidR="00091968" w:rsidRPr="009F36E3">
              <w:rPr>
                <w:rFonts w:ascii="Times New Roman" w:hAnsi="Times New Roman" w:cs="Times New Roman"/>
                <w:noProof/>
                <w:sz w:val="24"/>
                <w:szCs w:val="24"/>
              </w:rPr>
              <w:t> </w:t>
            </w:r>
            <w:r w:rsidRPr="009F36E3">
              <w:rPr>
                <w:rFonts w:ascii="Times New Roman" w:hAnsi="Times New Roman" w:cs="Times New Roman"/>
                <w:sz w:val="24"/>
                <w:szCs w:val="24"/>
              </w:rPr>
              <w:fldChar w:fldCharType="end"/>
            </w:r>
          </w:p>
        </w:tc>
        <w:tc>
          <w:tcPr>
            <w:tcW w:w="1701" w:type="dxa"/>
            <w:vAlign w:val="center"/>
          </w:tcPr>
          <w:p w:rsidR="00091968" w:rsidRPr="009F36E3" w:rsidRDefault="00CF3146" w:rsidP="003A4DF9">
            <w:pPr>
              <w:tabs>
                <w:tab w:val="left" w:pos="1134"/>
              </w:tabs>
              <w:jc w:val="center"/>
              <w:cnfStyle w:val="000000010000"/>
              <w:rPr>
                <w:rFonts w:ascii="Times New Roman" w:hAnsi="Times New Roman" w:cs="Times New Roman"/>
                <w:sz w:val="24"/>
                <w:szCs w:val="24"/>
              </w:rPr>
            </w:pPr>
            <w:r w:rsidRPr="009F36E3">
              <w:rPr>
                <w:rFonts w:ascii="Times New Roman" w:hAnsi="Times New Roman" w:cs="Times New Roman"/>
                <w:sz w:val="24"/>
                <w:szCs w:val="24"/>
              </w:rPr>
              <w:fldChar w:fldCharType="begin">
                <w:ffData>
                  <w:name w:val="Text2"/>
                  <w:enabled/>
                  <w:calcOnExit w:val="0"/>
                  <w:textInput/>
                </w:ffData>
              </w:fldChar>
            </w:r>
            <w:r w:rsidR="00091968" w:rsidRPr="009F36E3">
              <w:rPr>
                <w:rFonts w:ascii="Times New Roman" w:hAnsi="Times New Roman" w:cs="Times New Roman"/>
                <w:sz w:val="24"/>
                <w:szCs w:val="24"/>
              </w:rPr>
              <w:instrText xml:space="preserve"> FORMTEXT </w:instrText>
            </w:r>
            <w:r w:rsidRPr="009F36E3">
              <w:rPr>
                <w:rFonts w:ascii="Times New Roman" w:hAnsi="Times New Roman" w:cs="Times New Roman"/>
                <w:sz w:val="24"/>
                <w:szCs w:val="24"/>
              </w:rPr>
            </w:r>
            <w:r w:rsidRPr="009F36E3">
              <w:rPr>
                <w:rFonts w:ascii="Times New Roman" w:hAnsi="Times New Roman" w:cs="Times New Roman"/>
                <w:sz w:val="24"/>
                <w:szCs w:val="24"/>
              </w:rPr>
              <w:fldChar w:fldCharType="separate"/>
            </w:r>
            <w:r w:rsidR="00091968" w:rsidRPr="009F36E3">
              <w:rPr>
                <w:rFonts w:ascii="Times New Roman" w:hAnsi="Times New Roman" w:cs="Times New Roman"/>
                <w:noProof/>
                <w:sz w:val="24"/>
                <w:szCs w:val="24"/>
              </w:rPr>
              <w:t> </w:t>
            </w:r>
            <w:r w:rsidR="00091968" w:rsidRPr="009F36E3">
              <w:rPr>
                <w:rFonts w:ascii="Times New Roman" w:hAnsi="Times New Roman" w:cs="Times New Roman"/>
                <w:noProof/>
                <w:sz w:val="24"/>
                <w:szCs w:val="24"/>
              </w:rPr>
              <w:t> </w:t>
            </w:r>
            <w:r w:rsidR="00091968" w:rsidRPr="009F36E3">
              <w:rPr>
                <w:rFonts w:ascii="Times New Roman" w:hAnsi="Times New Roman" w:cs="Times New Roman"/>
                <w:noProof/>
                <w:sz w:val="24"/>
                <w:szCs w:val="24"/>
              </w:rPr>
              <w:t> </w:t>
            </w:r>
            <w:r w:rsidR="00091968" w:rsidRPr="009F36E3">
              <w:rPr>
                <w:rFonts w:ascii="Times New Roman" w:hAnsi="Times New Roman" w:cs="Times New Roman"/>
                <w:noProof/>
                <w:sz w:val="24"/>
                <w:szCs w:val="24"/>
              </w:rPr>
              <w:t> </w:t>
            </w:r>
            <w:r w:rsidR="00091968" w:rsidRPr="009F36E3">
              <w:rPr>
                <w:rFonts w:ascii="Times New Roman" w:hAnsi="Times New Roman" w:cs="Times New Roman"/>
                <w:noProof/>
                <w:sz w:val="24"/>
                <w:szCs w:val="24"/>
              </w:rPr>
              <w:t> </w:t>
            </w:r>
            <w:r w:rsidRPr="009F36E3">
              <w:rPr>
                <w:rFonts w:ascii="Times New Roman" w:hAnsi="Times New Roman" w:cs="Times New Roman"/>
                <w:sz w:val="24"/>
                <w:szCs w:val="24"/>
              </w:rPr>
              <w:fldChar w:fldCharType="end"/>
            </w:r>
          </w:p>
        </w:tc>
        <w:tc>
          <w:tcPr>
            <w:tcW w:w="1985" w:type="dxa"/>
            <w:vAlign w:val="center"/>
          </w:tcPr>
          <w:p w:rsidR="00091968" w:rsidRPr="009F36E3" w:rsidRDefault="00CF3146" w:rsidP="003A4DF9">
            <w:pPr>
              <w:tabs>
                <w:tab w:val="left" w:pos="1134"/>
              </w:tabs>
              <w:jc w:val="center"/>
              <w:cnfStyle w:val="000000010000"/>
              <w:rPr>
                <w:rFonts w:ascii="Times New Roman" w:hAnsi="Times New Roman" w:cs="Times New Roman"/>
                <w:sz w:val="24"/>
                <w:szCs w:val="24"/>
              </w:rPr>
            </w:pPr>
            <w:r w:rsidRPr="009F36E3">
              <w:rPr>
                <w:rFonts w:ascii="Times New Roman" w:hAnsi="Times New Roman" w:cs="Times New Roman"/>
                <w:sz w:val="24"/>
                <w:szCs w:val="24"/>
              </w:rPr>
              <w:fldChar w:fldCharType="begin">
                <w:ffData>
                  <w:name w:val="Text2"/>
                  <w:enabled/>
                  <w:calcOnExit w:val="0"/>
                  <w:textInput/>
                </w:ffData>
              </w:fldChar>
            </w:r>
            <w:r w:rsidR="00091968" w:rsidRPr="009F36E3">
              <w:rPr>
                <w:rFonts w:ascii="Times New Roman" w:hAnsi="Times New Roman" w:cs="Times New Roman"/>
                <w:sz w:val="24"/>
                <w:szCs w:val="24"/>
              </w:rPr>
              <w:instrText xml:space="preserve"> FORMTEXT </w:instrText>
            </w:r>
            <w:r w:rsidRPr="009F36E3">
              <w:rPr>
                <w:rFonts w:ascii="Times New Roman" w:hAnsi="Times New Roman" w:cs="Times New Roman"/>
                <w:sz w:val="24"/>
                <w:szCs w:val="24"/>
              </w:rPr>
            </w:r>
            <w:r w:rsidRPr="009F36E3">
              <w:rPr>
                <w:rFonts w:ascii="Times New Roman" w:hAnsi="Times New Roman" w:cs="Times New Roman"/>
                <w:sz w:val="24"/>
                <w:szCs w:val="24"/>
              </w:rPr>
              <w:fldChar w:fldCharType="separate"/>
            </w:r>
            <w:r w:rsidR="00091968" w:rsidRPr="009F36E3">
              <w:rPr>
                <w:rFonts w:ascii="Times New Roman" w:hAnsi="Times New Roman" w:cs="Times New Roman"/>
                <w:noProof/>
                <w:sz w:val="24"/>
                <w:szCs w:val="24"/>
              </w:rPr>
              <w:t> </w:t>
            </w:r>
            <w:r w:rsidR="00091968" w:rsidRPr="009F36E3">
              <w:rPr>
                <w:rFonts w:ascii="Times New Roman" w:hAnsi="Times New Roman" w:cs="Times New Roman"/>
                <w:noProof/>
                <w:sz w:val="24"/>
                <w:szCs w:val="24"/>
              </w:rPr>
              <w:t> </w:t>
            </w:r>
            <w:r w:rsidR="00091968" w:rsidRPr="009F36E3">
              <w:rPr>
                <w:rFonts w:ascii="Times New Roman" w:hAnsi="Times New Roman" w:cs="Times New Roman"/>
                <w:noProof/>
                <w:sz w:val="24"/>
                <w:szCs w:val="24"/>
              </w:rPr>
              <w:t> </w:t>
            </w:r>
            <w:r w:rsidR="00091968" w:rsidRPr="009F36E3">
              <w:rPr>
                <w:rFonts w:ascii="Times New Roman" w:hAnsi="Times New Roman" w:cs="Times New Roman"/>
                <w:noProof/>
                <w:sz w:val="24"/>
                <w:szCs w:val="24"/>
              </w:rPr>
              <w:t> </w:t>
            </w:r>
            <w:r w:rsidR="00091968" w:rsidRPr="009F36E3">
              <w:rPr>
                <w:rFonts w:ascii="Times New Roman" w:hAnsi="Times New Roman" w:cs="Times New Roman"/>
                <w:noProof/>
                <w:sz w:val="24"/>
                <w:szCs w:val="24"/>
              </w:rPr>
              <w:t> </w:t>
            </w:r>
            <w:r w:rsidRPr="009F36E3">
              <w:rPr>
                <w:rFonts w:ascii="Times New Roman" w:hAnsi="Times New Roman" w:cs="Times New Roman"/>
                <w:sz w:val="24"/>
                <w:szCs w:val="24"/>
              </w:rPr>
              <w:fldChar w:fldCharType="end"/>
            </w:r>
          </w:p>
        </w:tc>
      </w:tr>
    </w:tbl>
    <w:p w:rsidR="00C27BD9" w:rsidRPr="009F36E3" w:rsidRDefault="00C27BD9" w:rsidP="00C27BD9">
      <w:pPr>
        <w:tabs>
          <w:tab w:val="left" w:pos="1134"/>
        </w:tabs>
        <w:spacing w:after="0"/>
        <w:rPr>
          <w:rFonts w:ascii="Times New Roman" w:hAnsi="Times New Roman" w:cs="Times New Roman"/>
          <w:sz w:val="24"/>
          <w:szCs w:val="24"/>
        </w:rPr>
      </w:pPr>
    </w:p>
    <w:p w:rsidR="00C27BD9" w:rsidRPr="009F36E3" w:rsidRDefault="00C27BD9" w:rsidP="00C27BD9">
      <w:pPr>
        <w:tabs>
          <w:tab w:val="left" w:pos="1134"/>
        </w:tabs>
        <w:spacing w:after="0"/>
        <w:rPr>
          <w:rFonts w:ascii="Times New Roman" w:hAnsi="Times New Roman" w:cs="Times New Roman"/>
          <w:sz w:val="24"/>
          <w:szCs w:val="24"/>
        </w:rPr>
      </w:pPr>
    </w:p>
    <w:p w:rsidR="004575E1" w:rsidRDefault="004575E1" w:rsidP="00C27BD9">
      <w:pPr>
        <w:tabs>
          <w:tab w:val="left" w:pos="1134"/>
        </w:tabs>
        <w:spacing w:after="0"/>
        <w:rPr>
          <w:rFonts w:ascii="Times New Roman" w:hAnsi="Times New Roman" w:cs="Times New Roman"/>
          <w:b/>
          <w:sz w:val="24"/>
          <w:szCs w:val="24"/>
        </w:rPr>
      </w:pPr>
    </w:p>
    <w:p w:rsidR="007A2C71" w:rsidRDefault="007A2C71" w:rsidP="00C27BD9">
      <w:pPr>
        <w:tabs>
          <w:tab w:val="left" w:pos="1134"/>
        </w:tabs>
        <w:spacing w:after="0"/>
        <w:rPr>
          <w:rFonts w:ascii="Times New Roman" w:hAnsi="Times New Roman" w:cs="Times New Roman"/>
          <w:b/>
          <w:sz w:val="24"/>
          <w:szCs w:val="24"/>
        </w:rPr>
      </w:pPr>
    </w:p>
    <w:p w:rsidR="007A2C71" w:rsidRDefault="007A2C71" w:rsidP="00C27BD9">
      <w:pPr>
        <w:tabs>
          <w:tab w:val="left" w:pos="1134"/>
        </w:tabs>
        <w:spacing w:after="0"/>
        <w:rPr>
          <w:rFonts w:ascii="Times New Roman" w:hAnsi="Times New Roman" w:cs="Times New Roman"/>
          <w:b/>
          <w:sz w:val="24"/>
          <w:szCs w:val="24"/>
        </w:rPr>
      </w:pPr>
    </w:p>
    <w:p w:rsidR="007A2C71" w:rsidRDefault="007A2C71" w:rsidP="00C27BD9">
      <w:pPr>
        <w:tabs>
          <w:tab w:val="left" w:pos="1134"/>
        </w:tabs>
        <w:spacing w:after="0"/>
        <w:rPr>
          <w:rFonts w:ascii="Times New Roman" w:hAnsi="Times New Roman" w:cs="Times New Roman"/>
          <w:b/>
          <w:sz w:val="24"/>
          <w:szCs w:val="24"/>
        </w:rPr>
      </w:pPr>
    </w:p>
    <w:p w:rsidR="007A2C71" w:rsidRDefault="007A2C71" w:rsidP="00C27BD9">
      <w:pPr>
        <w:tabs>
          <w:tab w:val="left" w:pos="1134"/>
        </w:tabs>
        <w:spacing w:after="0"/>
        <w:rPr>
          <w:rFonts w:ascii="Times New Roman" w:hAnsi="Times New Roman" w:cs="Times New Roman"/>
          <w:b/>
          <w:sz w:val="24"/>
          <w:szCs w:val="24"/>
        </w:rPr>
      </w:pPr>
    </w:p>
    <w:p w:rsidR="007A2C71" w:rsidRDefault="007A2C71" w:rsidP="00C27BD9">
      <w:pPr>
        <w:tabs>
          <w:tab w:val="left" w:pos="1134"/>
        </w:tabs>
        <w:spacing w:after="0"/>
        <w:rPr>
          <w:rFonts w:ascii="Times New Roman" w:hAnsi="Times New Roman" w:cs="Times New Roman"/>
          <w:b/>
          <w:sz w:val="24"/>
          <w:szCs w:val="24"/>
        </w:rPr>
      </w:pPr>
    </w:p>
    <w:p w:rsidR="007A2C71" w:rsidRDefault="007A2C71" w:rsidP="00C27BD9">
      <w:pPr>
        <w:tabs>
          <w:tab w:val="left" w:pos="1134"/>
        </w:tabs>
        <w:spacing w:after="0"/>
        <w:rPr>
          <w:rFonts w:ascii="Times New Roman" w:hAnsi="Times New Roman" w:cs="Times New Roman"/>
          <w:b/>
          <w:sz w:val="24"/>
          <w:szCs w:val="24"/>
        </w:rPr>
      </w:pPr>
    </w:p>
    <w:p w:rsidR="007A2C71" w:rsidRDefault="007A2C71" w:rsidP="00C27BD9">
      <w:pPr>
        <w:tabs>
          <w:tab w:val="left" w:pos="1134"/>
        </w:tabs>
        <w:spacing w:after="0"/>
        <w:rPr>
          <w:rFonts w:ascii="Times New Roman" w:hAnsi="Times New Roman" w:cs="Times New Roman"/>
          <w:b/>
          <w:sz w:val="24"/>
          <w:szCs w:val="24"/>
        </w:rPr>
      </w:pPr>
    </w:p>
    <w:p w:rsidR="007A2C71" w:rsidRDefault="007A2C71" w:rsidP="00C27BD9">
      <w:pPr>
        <w:tabs>
          <w:tab w:val="left" w:pos="1134"/>
        </w:tabs>
        <w:spacing w:after="0"/>
        <w:rPr>
          <w:rFonts w:ascii="Times New Roman" w:hAnsi="Times New Roman" w:cs="Times New Roman"/>
          <w:b/>
          <w:sz w:val="24"/>
          <w:szCs w:val="24"/>
        </w:rPr>
      </w:pPr>
    </w:p>
    <w:p w:rsidR="007A2C71" w:rsidRDefault="007A2C71" w:rsidP="00C27BD9">
      <w:pPr>
        <w:tabs>
          <w:tab w:val="left" w:pos="1134"/>
        </w:tabs>
        <w:spacing w:after="0"/>
        <w:rPr>
          <w:rFonts w:ascii="Times New Roman" w:hAnsi="Times New Roman" w:cs="Times New Roman"/>
          <w:b/>
          <w:sz w:val="24"/>
          <w:szCs w:val="24"/>
        </w:rPr>
      </w:pPr>
    </w:p>
    <w:p w:rsidR="007A2C71" w:rsidRDefault="007A2C71" w:rsidP="00C27BD9">
      <w:pPr>
        <w:tabs>
          <w:tab w:val="left" w:pos="1134"/>
        </w:tabs>
        <w:spacing w:after="0"/>
        <w:rPr>
          <w:rFonts w:ascii="Times New Roman" w:hAnsi="Times New Roman" w:cs="Times New Roman"/>
          <w:b/>
          <w:sz w:val="24"/>
          <w:szCs w:val="24"/>
        </w:rPr>
      </w:pPr>
    </w:p>
    <w:p w:rsidR="007A2C71" w:rsidRDefault="007A2C71" w:rsidP="00C27BD9">
      <w:pPr>
        <w:tabs>
          <w:tab w:val="left" w:pos="1134"/>
        </w:tabs>
        <w:spacing w:after="0"/>
        <w:rPr>
          <w:rFonts w:ascii="Times New Roman" w:hAnsi="Times New Roman" w:cs="Times New Roman"/>
          <w:b/>
          <w:sz w:val="24"/>
          <w:szCs w:val="24"/>
        </w:rPr>
      </w:pPr>
    </w:p>
    <w:p w:rsidR="007A2C71" w:rsidRDefault="007A2C71" w:rsidP="00C27BD9">
      <w:pPr>
        <w:tabs>
          <w:tab w:val="left" w:pos="1134"/>
        </w:tabs>
        <w:spacing w:after="0"/>
        <w:rPr>
          <w:rFonts w:ascii="Times New Roman" w:hAnsi="Times New Roman" w:cs="Times New Roman"/>
          <w:b/>
          <w:sz w:val="24"/>
          <w:szCs w:val="24"/>
        </w:rPr>
      </w:pPr>
    </w:p>
    <w:p w:rsidR="007A2C71" w:rsidRDefault="007A2C71" w:rsidP="00C27BD9">
      <w:pPr>
        <w:tabs>
          <w:tab w:val="left" w:pos="1134"/>
        </w:tabs>
        <w:spacing w:after="0"/>
        <w:rPr>
          <w:rFonts w:ascii="Times New Roman" w:hAnsi="Times New Roman" w:cs="Times New Roman"/>
          <w:b/>
          <w:sz w:val="24"/>
          <w:szCs w:val="24"/>
        </w:rPr>
      </w:pPr>
    </w:p>
    <w:p w:rsidR="004575E1" w:rsidRDefault="00CF3146" w:rsidP="00C27BD9">
      <w:pPr>
        <w:tabs>
          <w:tab w:val="left" w:pos="1134"/>
        </w:tabs>
        <w:spacing w:after="0"/>
        <w:rPr>
          <w:rFonts w:ascii="Times New Roman" w:hAnsi="Times New Roman" w:cs="Times New Roman"/>
          <w:b/>
          <w:sz w:val="24"/>
          <w:szCs w:val="24"/>
        </w:rPr>
      </w:pPr>
      <w:r w:rsidRPr="00CF3146">
        <w:rPr>
          <w:rFonts w:ascii="Times New Roman" w:hAnsi="Times New Roman" w:cs="Times New Roman"/>
          <w:noProof/>
          <w:sz w:val="24"/>
          <w:szCs w:val="24"/>
          <w:lang w:val="en-IN" w:eastAsia="en-IN" w:bidi="ar-SA"/>
        </w:rPr>
        <w:pict>
          <v:rect id="_x0000_s1289" style="position:absolute;margin-left:-12.35pt;margin-top:11.05pt;width:503.6pt;height:68.9pt;z-index:-251389952" fillcolor="white [3201]" strokecolor="black [3200]" strokeweight="2.5pt">
            <v:shadow color="#868686"/>
          </v:rect>
        </w:pict>
      </w:r>
    </w:p>
    <w:p w:rsidR="004575E1" w:rsidRDefault="00CF3146" w:rsidP="00C27BD9">
      <w:pPr>
        <w:tabs>
          <w:tab w:val="left" w:pos="1134"/>
        </w:tabs>
        <w:spacing w:after="0"/>
        <w:rPr>
          <w:rFonts w:ascii="Times New Roman" w:hAnsi="Times New Roman" w:cs="Times New Roman"/>
          <w:b/>
          <w:sz w:val="24"/>
          <w:szCs w:val="24"/>
        </w:rPr>
      </w:pPr>
      <w:r w:rsidRPr="00CF3146">
        <w:rPr>
          <w:rFonts w:ascii="Times New Roman" w:hAnsi="Times New Roman" w:cs="Times New Roman"/>
          <w:noProof/>
          <w:sz w:val="24"/>
          <w:szCs w:val="24"/>
        </w:rPr>
        <w:pict>
          <v:shape id="_x0000_s1226" type="#_x0000_t202" style="position:absolute;margin-left:297.6pt;margin-top:9.45pt;width:105.15pt;height:25.05pt;z-index:251871232">
            <v:textbox style="mso-next-textbox:#_x0000_s1226">
              <w:txbxContent>
                <w:p w:rsidR="00386189" w:rsidRPr="00714A3D" w:rsidRDefault="00386189" w:rsidP="006D63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26/08/</w:t>
                  </w:r>
                  <w:r w:rsidRPr="00714A3D">
                    <w:rPr>
                      <w:rFonts w:ascii="Times New Roman" w:hAnsi="Times New Roman" w:cs="Times New Roman"/>
                      <w:sz w:val="24"/>
                      <w:szCs w:val="24"/>
                    </w:rPr>
                    <w:t>2011</w:t>
                  </w:r>
                </w:p>
              </w:txbxContent>
            </v:textbox>
          </v:shape>
        </w:pict>
      </w:r>
    </w:p>
    <w:p w:rsidR="00C27BD9" w:rsidRPr="009F36E3" w:rsidRDefault="00C27BD9" w:rsidP="00C27BD9">
      <w:pPr>
        <w:tabs>
          <w:tab w:val="left" w:pos="1134"/>
        </w:tabs>
        <w:spacing w:after="0"/>
        <w:rPr>
          <w:rFonts w:ascii="Times New Roman" w:hAnsi="Times New Roman" w:cs="Times New Roman"/>
          <w:sz w:val="24"/>
          <w:szCs w:val="24"/>
        </w:rPr>
      </w:pPr>
      <w:r w:rsidRPr="009F36E3">
        <w:rPr>
          <w:rFonts w:ascii="Times New Roman" w:hAnsi="Times New Roman" w:cs="Times New Roman"/>
          <w:b/>
          <w:sz w:val="24"/>
          <w:szCs w:val="24"/>
        </w:rPr>
        <w:t>1.7</w:t>
      </w:r>
      <w:r w:rsidR="00276C34" w:rsidRPr="009F36E3">
        <w:rPr>
          <w:rFonts w:ascii="Times New Roman" w:hAnsi="Times New Roman" w:cs="Times New Roman"/>
          <w:sz w:val="24"/>
          <w:szCs w:val="24"/>
        </w:rPr>
        <w:t xml:space="preserve">  </w:t>
      </w:r>
      <w:r w:rsidRPr="009F36E3">
        <w:rPr>
          <w:rFonts w:ascii="Times New Roman" w:hAnsi="Times New Roman" w:cs="Times New Roman"/>
          <w:sz w:val="24"/>
          <w:szCs w:val="24"/>
        </w:rPr>
        <w:t xml:space="preserve"> Date of Establishment of IQAC :</w:t>
      </w:r>
      <w:r w:rsidR="00B57979" w:rsidRPr="009F36E3">
        <w:rPr>
          <w:rFonts w:ascii="Times New Roman" w:hAnsi="Times New Roman" w:cs="Times New Roman"/>
          <w:sz w:val="24"/>
          <w:szCs w:val="24"/>
        </w:rPr>
        <w:t xml:space="preserve"> (D</w:t>
      </w:r>
      <w:r w:rsidRPr="009F36E3">
        <w:rPr>
          <w:rFonts w:ascii="Times New Roman" w:hAnsi="Times New Roman" w:cs="Times New Roman"/>
          <w:sz w:val="24"/>
          <w:szCs w:val="24"/>
        </w:rPr>
        <w:t>D/MM/YYYY</w:t>
      </w:r>
      <w:r w:rsidR="00B57979" w:rsidRPr="009F36E3">
        <w:rPr>
          <w:rFonts w:ascii="Times New Roman" w:hAnsi="Times New Roman" w:cs="Times New Roman"/>
          <w:sz w:val="24"/>
          <w:szCs w:val="24"/>
        </w:rPr>
        <w:t>)</w:t>
      </w:r>
    </w:p>
    <w:p w:rsidR="00C27BD9" w:rsidRPr="009F36E3" w:rsidRDefault="00C27BD9" w:rsidP="00C27BD9">
      <w:pPr>
        <w:tabs>
          <w:tab w:val="left" w:pos="1134"/>
        </w:tabs>
        <w:spacing w:after="0"/>
        <w:rPr>
          <w:rFonts w:ascii="Times New Roman" w:hAnsi="Times New Roman" w:cs="Times New Roman"/>
          <w:sz w:val="24"/>
          <w:szCs w:val="24"/>
        </w:rPr>
      </w:pPr>
    </w:p>
    <w:p w:rsidR="00C27BD9" w:rsidRPr="009F36E3" w:rsidRDefault="00C27BD9" w:rsidP="00C27BD9">
      <w:pPr>
        <w:tabs>
          <w:tab w:val="left" w:pos="1134"/>
          <w:tab w:val="left" w:pos="3402"/>
          <w:tab w:val="left" w:pos="4536"/>
          <w:tab w:val="left" w:pos="5670"/>
          <w:tab w:val="left" w:pos="6804"/>
          <w:tab w:val="left" w:pos="7545"/>
          <w:tab w:val="left" w:pos="7938"/>
        </w:tabs>
        <w:spacing w:after="0"/>
        <w:rPr>
          <w:rFonts w:ascii="Times New Roman" w:hAnsi="Times New Roman" w:cs="Times New Roman"/>
          <w:b/>
          <w:sz w:val="24"/>
          <w:szCs w:val="24"/>
        </w:rPr>
      </w:pPr>
    </w:p>
    <w:p w:rsidR="00783A53" w:rsidRPr="009F36E3" w:rsidRDefault="00783A53" w:rsidP="00C27BD9">
      <w:pPr>
        <w:tabs>
          <w:tab w:val="left" w:pos="1134"/>
          <w:tab w:val="left" w:pos="3402"/>
          <w:tab w:val="left" w:pos="4536"/>
          <w:tab w:val="left" w:pos="5670"/>
          <w:tab w:val="left" w:pos="6804"/>
          <w:tab w:val="left" w:pos="7545"/>
          <w:tab w:val="left" w:pos="7938"/>
        </w:tabs>
        <w:spacing w:after="0"/>
        <w:rPr>
          <w:rFonts w:ascii="Times New Roman" w:hAnsi="Times New Roman" w:cs="Times New Roman"/>
          <w:b/>
          <w:sz w:val="24"/>
          <w:szCs w:val="24"/>
        </w:rPr>
      </w:pPr>
    </w:p>
    <w:p w:rsidR="008F7E02" w:rsidRDefault="008F7E02" w:rsidP="00C27BD9">
      <w:pPr>
        <w:tabs>
          <w:tab w:val="left" w:pos="1134"/>
          <w:tab w:val="left" w:pos="3402"/>
          <w:tab w:val="left" w:pos="4536"/>
          <w:tab w:val="left" w:pos="5670"/>
          <w:tab w:val="left" w:pos="6804"/>
          <w:tab w:val="left" w:pos="7545"/>
          <w:tab w:val="left" w:pos="7938"/>
        </w:tabs>
        <w:spacing w:after="0"/>
        <w:rPr>
          <w:rFonts w:ascii="Times New Roman" w:hAnsi="Times New Roman" w:cs="Times New Roman"/>
          <w:b/>
          <w:sz w:val="24"/>
          <w:szCs w:val="24"/>
        </w:rPr>
      </w:pPr>
    </w:p>
    <w:p w:rsidR="008F7E02" w:rsidRPr="009F36E3" w:rsidRDefault="00CF3146" w:rsidP="00C27BD9">
      <w:pPr>
        <w:tabs>
          <w:tab w:val="left" w:pos="1134"/>
          <w:tab w:val="left" w:pos="3402"/>
          <w:tab w:val="left" w:pos="4536"/>
          <w:tab w:val="left" w:pos="5670"/>
          <w:tab w:val="left" w:pos="6804"/>
          <w:tab w:val="left" w:pos="7545"/>
          <w:tab w:val="left" w:pos="7938"/>
        </w:tabs>
        <w:spacing w:after="0"/>
        <w:rPr>
          <w:rFonts w:ascii="Times New Roman" w:hAnsi="Times New Roman" w:cs="Times New Roman"/>
          <w:b/>
          <w:sz w:val="24"/>
          <w:szCs w:val="24"/>
        </w:rPr>
      </w:pPr>
      <w:r>
        <w:rPr>
          <w:rFonts w:ascii="Times New Roman" w:hAnsi="Times New Roman" w:cs="Times New Roman"/>
          <w:b/>
          <w:noProof/>
          <w:sz w:val="24"/>
          <w:szCs w:val="24"/>
          <w:lang w:val="en-IN" w:eastAsia="en-IN" w:bidi="ar-SA"/>
        </w:rPr>
        <w:pict>
          <v:rect id="_x0000_s1290" style="position:absolute;margin-left:-13.85pt;margin-top:3.4pt;width:504.6pt;height:66.75pt;z-index:-251388928" fillcolor="white [3201]" strokecolor="black [3200]" strokeweight="2.5pt">
            <v:shadow color="#868686"/>
          </v:rect>
        </w:pict>
      </w:r>
    </w:p>
    <w:p w:rsidR="00C27BD9" w:rsidRPr="009F36E3" w:rsidRDefault="00CF3146" w:rsidP="00C27BD9">
      <w:pPr>
        <w:tabs>
          <w:tab w:val="left" w:pos="1134"/>
          <w:tab w:val="left" w:pos="3402"/>
          <w:tab w:val="left" w:pos="4536"/>
          <w:tab w:val="left" w:pos="5670"/>
          <w:tab w:val="left" w:pos="6804"/>
          <w:tab w:val="left" w:pos="7545"/>
          <w:tab w:val="left" w:pos="7938"/>
        </w:tabs>
        <w:spacing w:after="0"/>
        <w:rPr>
          <w:rFonts w:ascii="Times New Roman" w:hAnsi="Times New Roman" w:cs="Times New Roman"/>
          <w:b/>
          <w:sz w:val="24"/>
          <w:szCs w:val="24"/>
        </w:rPr>
      </w:pPr>
      <w:r w:rsidRPr="00CF3146">
        <w:rPr>
          <w:rFonts w:ascii="Times New Roman" w:hAnsi="Times New Roman" w:cs="Times New Roman"/>
          <w:b/>
          <w:noProof/>
          <w:sz w:val="24"/>
          <w:szCs w:val="24"/>
        </w:rPr>
        <w:pict>
          <v:shape id="_x0000_s1179" type="#_x0000_t202" style="position:absolute;margin-left:237.75pt;margin-top:6.65pt;width:207.55pt;height:32.05pt;z-index:251823104">
            <v:textbox style="mso-next-textbox:#_x0000_s1179">
              <w:txbxContent>
                <w:p w:rsidR="00386189" w:rsidRPr="00714A3D" w:rsidRDefault="00386189" w:rsidP="00714A3D">
                  <w:pPr>
                    <w:spacing w:after="0" w:line="240" w:lineRule="auto"/>
                    <w:rPr>
                      <w:rFonts w:ascii="Times New Roman" w:hAnsi="Times New Roman" w:cs="Times New Roman"/>
                      <w:sz w:val="8"/>
                      <w:szCs w:val="24"/>
                    </w:rPr>
                  </w:pPr>
                  <w:r>
                    <w:rPr>
                      <w:rFonts w:ascii="Times New Roman" w:hAnsi="Times New Roman" w:cs="Times New Roman"/>
                      <w:sz w:val="24"/>
                      <w:szCs w:val="24"/>
                    </w:rPr>
                    <w:t xml:space="preserve">   </w:t>
                  </w:r>
                </w:p>
                <w:p w:rsidR="00386189" w:rsidRPr="009F36E3" w:rsidRDefault="00386189" w:rsidP="00714A3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F36E3">
                    <w:rPr>
                      <w:rFonts w:ascii="Times New Roman" w:hAnsi="Times New Roman" w:cs="Times New Roman"/>
                      <w:sz w:val="24"/>
                      <w:szCs w:val="24"/>
                    </w:rPr>
                    <w:t>201</w:t>
                  </w:r>
                  <w:r>
                    <w:rPr>
                      <w:rFonts w:ascii="Times New Roman" w:hAnsi="Times New Roman" w:cs="Times New Roman"/>
                      <w:sz w:val="24"/>
                      <w:szCs w:val="24"/>
                    </w:rPr>
                    <w:t>6</w:t>
                  </w:r>
                  <w:r w:rsidRPr="009F36E3">
                    <w:rPr>
                      <w:rFonts w:ascii="Times New Roman" w:hAnsi="Times New Roman" w:cs="Times New Roman"/>
                      <w:sz w:val="24"/>
                      <w:szCs w:val="24"/>
                    </w:rPr>
                    <w:t>-</w:t>
                  </w:r>
                  <w:r>
                    <w:rPr>
                      <w:rFonts w:ascii="Times New Roman" w:hAnsi="Times New Roman" w:cs="Times New Roman"/>
                      <w:sz w:val="24"/>
                      <w:szCs w:val="24"/>
                    </w:rPr>
                    <w:t xml:space="preserve"> </w:t>
                  </w:r>
                  <w:r w:rsidRPr="009F36E3">
                    <w:rPr>
                      <w:rFonts w:ascii="Times New Roman" w:hAnsi="Times New Roman" w:cs="Times New Roman"/>
                      <w:sz w:val="24"/>
                      <w:szCs w:val="24"/>
                    </w:rPr>
                    <w:t>201</w:t>
                  </w:r>
                  <w:r>
                    <w:rPr>
                      <w:rFonts w:ascii="Times New Roman" w:hAnsi="Times New Roman" w:cs="Times New Roman"/>
                      <w:sz w:val="24"/>
                      <w:szCs w:val="24"/>
                    </w:rPr>
                    <w:t>7</w:t>
                  </w:r>
                </w:p>
              </w:txbxContent>
            </v:textbox>
          </v:shape>
        </w:pict>
      </w:r>
    </w:p>
    <w:p w:rsidR="002F44E9" w:rsidRDefault="00C27BD9" w:rsidP="00C27BD9">
      <w:pPr>
        <w:tabs>
          <w:tab w:val="left" w:pos="1134"/>
          <w:tab w:val="left" w:pos="3402"/>
          <w:tab w:val="left" w:pos="4536"/>
          <w:tab w:val="left" w:pos="5670"/>
          <w:tab w:val="left" w:pos="6804"/>
          <w:tab w:val="left" w:pos="7545"/>
          <w:tab w:val="left" w:pos="7938"/>
        </w:tabs>
        <w:spacing w:after="0"/>
        <w:rPr>
          <w:rFonts w:ascii="Times New Roman" w:hAnsi="Times New Roman" w:cs="Times New Roman"/>
          <w:b/>
          <w:i/>
          <w:sz w:val="24"/>
          <w:szCs w:val="24"/>
        </w:rPr>
      </w:pPr>
      <w:r w:rsidRPr="009F36E3">
        <w:rPr>
          <w:rFonts w:ascii="Times New Roman" w:hAnsi="Times New Roman" w:cs="Times New Roman"/>
          <w:b/>
          <w:sz w:val="24"/>
          <w:szCs w:val="24"/>
        </w:rPr>
        <w:t xml:space="preserve">1.8 </w:t>
      </w:r>
      <w:r w:rsidRPr="009F36E3">
        <w:rPr>
          <w:rFonts w:ascii="Times New Roman" w:hAnsi="Times New Roman" w:cs="Times New Roman"/>
          <w:sz w:val="24"/>
          <w:szCs w:val="24"/>
        </w:rPr>
        <w:t xml:space="preserve">AQAR for the year </w:t>
      </w:r>
      <w:r w:rsidRPr="009F36E3">
        <w:rPr>
          <w:rFonts w:ascii="Times New Roman" w:hAnsi="Times New Roman" w:cs="Times New Roman"/>
          <w:i/>
          <w:sz w:val="24"/>
          <w:szCs w:val="24"/>
        </w:rPr>
        <w:t>(for example 2010-11</w:t>
      </w:r>
      <w:r w:rsidRPr="009F36E3">
        <w:rPr>
          <w:rFonts w:ascii="Times New Roman" w:hAnsi="Times New Roman" w:cs="Times New Roman"/>
          <w:b/>
          <w:i/>
          <w:sz w:val="24"/>
          <w:szCs w:val="24"/>
        </w:rPr>
        <w:t>)</w:t>
      </w:r>
    </w:p>
    <w:p w:rsidR="002F44E9" w:rsidRDefault="002F44E9" w:rsidP="00C27BD9">
      <w:pPr>
        <w:tabs>
          <w:tab w:val="left" w:pos="1134"/>
          <w:tab w:val="left" w:pos="3402"/>
          <w:tab w:val="left" w:pos="4536"/>
          <w:tab w:val="left" w:pos="5670"/>
          <w:tab w:val="left" w:pos="6804"/>
          <w:tab w:val="left" w:pos="7545"/>
          <w:tab w:val="left" w:pos="7938"/>
        </w:tabs>
        <w:spacing w:after="0"/>
        <w:rPr>
          <w:rFonts w:ascii="Times New Roman" w:hAnsi="Times New Roman" w:cs="Times New Roman"/>
          <w:b/>
          <w:i/>
          <w:sz w:val="24"/>
          <w:szCs w:val="24"/>
        </w:rPr>
      </w:pPr>
    </w:p>
    <w:p w:rsidR="002F44E9" w:rsidRDefault="002F44E9" w:rsidP="00C27BD9">
      <w:pPr>
        <w:tabs>
          <w:tab w:val="left" w:pos="1134"/>
          <w:tab w:val="left" w:pos="3402"/>
          <w:tab w:val="left" w:pos="4536"/>
          <w:tab w:val="left" w:pos="5670"/>
          <w:tab w:val="left" w:pos="6804"/>
          <w:tab w:val="left" w:pos="7545"/>
          <w:tab w:val="left" w:pos="7938"/>
        </w:tabs>
        <w:spacing w:after="0"/>
        <w:rPr>
          <w:rFonts w:ascii="Times New Roman" w:hAnsi="Times New Roman" w:cs="Times New Roman"/>
          <w:b/>
          <w:i/>
          <w:sz w:val="24"/>
          <w:szCs w:val="24"/>
        </w:rPr>
      </w:pPr>
    </w:p>
    <w:p w:rsidR="00C27BD9" w:rsidRPr="009F36E3" w:rsidRDefault="00C27BD9" w:rsidP="00C27BD9">
      <w:pPr>
        <w:tabs>
          <w:tab w:val="left" w:pos="1134"/>
          <w:tab w:val="left" w:pos="3402"/>
          <w:tab w:val="left" w:pos="4536"/>
          <w:tab w:val="left" w:pos="5670"/>
          <w:tab w:val="left" w:pos="6804"/>
          <w:tab w:val="left" w:pos="7545"/>
          <w:tab w:val="left" w:pos="7938"/>
        </w:tabs>
        <w:spacing w:after="0"/>
        <w:rPr>
          <w:rFonts w:ascii="Times New Roman" w:hAnsi="Times New Roman" w:cs="Times New Roman"/>
          <w:b/>
          <w:sz w:val="24"/>
          <w:szCs w:val="24"/>
        </w:rPr>
      </w:pPr>
      <w:r w:rsidRPr="009F36E3">
        <w:rPr>
          <w:rFonts w:ascii="Times New Roman" w:hAnsi="Times New Roman" w:cs="Times New Roman"/>
          <w:b/>
          <w:sz w:val="24"/>
          <w:szCs w:val="24"/>
        </w:rPr>
        <w:tab/>
      </w:r>
    </w:p>
    <w:p w:rsidR="008F7E02" w:rsidRDefault="00CF3146" w:rsidP="004575E1">
      <w:pPr>
        <w:tabs>
          <w:tab w:val="left" w:pos="1134"/>
          <w:tab w:val="left" w:pos="3402"/>
          <w:tab w:val="left" w:pos="4536"/>
          <w:tab w:val="left" w:pos="5670"/>
          <w:tab w:val="left" w:pos="6804"/>
          <w:tab w:val="left" w:pos="7545"/>
          <w:tab w:val="left" w:pos="7938"/>
        </w:tabs>
        <w:spacing w:after="0"/>
        <w:rPr>
          <w:rFonts w:ascii="Times New Roman" w:hAnsi="Times New Roman" w:cs="Times New Roman"/>
          <w:b/>
          <w:sz w:val="24"/>
          <w:szCs w:val="24"/>
        </w:rPr>
      </w:pPr>
      <w:r>
        <w:rPr>
          <w:rFonts w:ascii="Times New Roman" w:hAnsi="Times New Roman" w:cs="Times New Roman"/>
          <w:b/>
          <w:noProof/>
          <w:sz w:val="24"/>
          <w:szCs w:val="24"/>
          <w:lang w:val="en-IN" w:eastAsia="en-IN" w:bidi="ar-SA"/>
        </w:rPr>
        <w:pict>
          <v:rect id="_x0000_s1435" style="position:absolute;margin-left:-12.35pt;margin-top:4.95pt;width:504.6pt;height:176.4pt;z-index:-251251712" fillcolor="white [3201]" strokecolor="black [3200]" strokeweight="2.5pt">
            <v:shadow color="#868686"/>
          </v:rect>
        </w:pict>
      </w:r>
    </w:p>
    <w:p w:rsidR="004575E1" w:rsidRDefault="004575E1" w:rsidP="004575E1">
      <w:pPr>
        <w:tabs>
          <w:tab w:val="left" w:pos="1134"/>
          <w:tab w:val="left" w:pos="3402"/>
          <w:tab w:val="left" w:pos="4536"/>
          <w:tab w:val="left" w:pos="5670"/>
          <w:tab w:val="left" w:pos="6804"/>
          <w:tab w:val="left" w:pos="7545"/>
          <w:tab w:val="left" w:pos="7938"/>
        </w:tabs>
        <w:spacing w:after="0"/>
        <w:rPr>
          <w:rFonts w:ascii="Times New Roman" w:hAnsi="Times New Roman" w:cs="Times New Roman"/>
          <w:i/>
          <w:sz w:val="24"/>
          <w:szCs w:val="24"/>
        </w:rPr>
      </w:pPr>
      <w:r w:rsidRPr="009F36E3">
        <w:rPr>
          <w:rFonts w:ascii="Times New Roman" w:hAnsi="Times New Roman" w:cs="Times New Roman"/>
          <w:b/>
          <w:sz w:val="24"/>
          <w:szCs w:val="24"/>
        </w:rPr>
        <w:t>1.9</w:t>
      </w:r>
      <w:r w:rsidRPr="009F36E3">
        <w:rPr>
          <w:rFonts w:ascii="Times New Roman" w:hAnsi="Times New Roman" w:cs="Times New Roman"/>
          <w:sz w:val="24"/>
          <w:szCs w:val="24"/>
        </w:rPr>
        <w:t xml:space="preserve">   Details of the previous year’s AQAR submitted to NAAC</w:t>
      </w:r>
      <w:r w:rsidRPr="009F36E3">
        <w:rPr>
          <w:rFonts w:ascii="Times New Roman" w:hAnsi="Times New Roman" w:cs="Times New Roman"/>
          <w:i/>
          <w:sz w:val="24"/>
          <w:szCs w:val="24"/>
        </w:rPr>
        <w:t xml:space="preserve"> </w:t>
      </w:r>
      <w:r w:rsidRPr="009F36E3">
        <w:rPr>
          <w:rFonts w:ascii="Times New Roman" w:hAnsi="Times New Roman" w:cs="Times New Roman"/>
          <w:sz w:val="24"/>
          <w:szCs w:val="24"/>
        </w:rPr>
        <w:t>after</w:t>
      </w:r>
      <w:r w:rsidRPr="009F36E3">
        <w:rPr>
          <w:rFonts w:ascii="Times New Roman" w:hAnsi="Times New Roman" w:cs="Times New Roman"/>
          <w:i/>
          <w:sz w:val="24"/>
          <w:szCs w:val="24"/>
        </w:rPr>
        <w:t xml:space="preserve"> </w:t>
      </w:r>
      <w:r w:rsidRPr="009F36E3">
        <w:rPr>
          <w:rFonts w:ascii="Times New Roman" w:hAnsi="Times New Roman" w:cs="Times New Roman"/>
          <w:sz w:val="24"/>
          <w:szCs w:val="24"/>
        </w:rPr>
        <w:t xml:space="preserve">the latest Assessment and </w:t>
      </w:r>
      <w:r>
        <w:rPr>
          <w:rFonts w:ascii="Times New Roman" w:hAnsi="Times New Roman" w:cs="Times New Roman"/>
          <w:sz w:val="24"/>
          <w:szCs w:val="24"/>
        </w:rPr>
        <w:t xml:space="preserve">          </w:t>
      </w:r>
      <w:r w:rsidRPr="009F36E3">
        <w:rPr>
          <w:rFonts w:ascii="Times New Roman" w:hAnsi="Times New Roman" w:cs="Times New Roman"/>
          <w:sz w:val="24"/>
          <w:szCs w:val="24"/>
        </w:rPr>
        <w:t>Accreditation by NAAC (</w:t>
      </w:r>
      <w:r w:rsidRPr="009F36E3">
        <w:rPr>
          <w:rFonts w:ascii="Times New Roman" w:hAnsi="Times New Roman" w:cs="Times New Roman"/>
          <w:i/>
          <w:sz w:val="24"/>
          <w:szCs w:val="24"/>
        </w:rPr>
        <w:t>(for example AQAR 2010-11submitted to NAAC on 12-10-2011)</w:t>
      </w:r>
    </w:p>
    <w:p w:rsidR="00737C8E" w:rsidRPr="004575E1" w:rsidRDefault="00737C8E" w:rsidP="004575E1">
      <w:pPr>
        <w:tabs>
          <w:tab w:val="left" w:pos="1134"/>
          <w:tab w:val="left" w:pos="3402"/>
          <w:tab w:val="left" w:pos="4536"/>
          <w:tab w:val="left" w:pos="5670"/>
          <w:tab w:val="left" w:pos="6804"/>
          <w:tab w:val="left" w:pos="7545"/>
          <w:tab w:val="left" w:pos="7938"/>
        </w:tabs>
        <w:spacing w:after="0"/>
        <w:rPr>
          <w:rFonts w:ascii="Times New Roman" w:hAnsi="Times New Roman" w:cs="Times New Roman"/>
          <w:b/>
          <w:sz w:val="24"/>
          <w:szCs w:val="24"/>
        </w:rPr>
      </w:pPr>
    </w:p>
    <w:tbl>
      <w:tblPr>
        <w:tblStyle w:val="LightGrid-Accent11"/>
        <w:tblpPr w:leftFromText="180" w:rightFromText="180" w:vertAnchor="text" w:horzAnchor="margin" w:tblpXSpec="center" w:tblpY="153"/>
        <w:tblW w:w="0" w:type="auto"/>
        <w:tblLook w:val="04A0"/>
      </w:tblPr>
      <w:tblGrid>
        <w:gridCol w:w="959"/>
        <w:gridCol w:w="1276"/>
        <w:gridCol w:w="1842"/>
        <w:gridCol w:w="1985"/>
      </w:tblGrid>
      <w:tr w:rsidR="004575E1" w:rsidTr="004575E1">
        <w:trPr>
          <w:cnfStyle w:val="100000000000"/>
        </w:trPr>
        <w:tc>
          <w:tcPr>
            <w:cnfStyle w:val="001000000000"/>
            <w:tcW w:w="959" w:type="dxa"/>
            <w:vAlign w:val="center"/>
          </w:tcPr>
          <w:p w:rsidR="004575E1" w:rsidRPr="00E732A6" w:rsidRDefault="004575E1" w:rsidP="004575E1">
            <w:pPr>
              <w:tabs>
                <w:tab w:val="left" w:pos="1134"/>
                <w:tab w:val="left" w:pos="3402"/>
                <w:tab w:val="left" w:pos="4536"/>
                <w:tab w:val="left" w:pos="5670"/>
                <w:tab w:val="left" w:pos="6804"/>
                <w:tab w:val="left" w:pos="7545"/>
                <w:tab w:val="left" w:pos="7938"/>
              </w:tabs>
              <w:jc w:val="center"/>
              <w:rPr>
                <w:rFonts w:ascii="Times New Roman" w:hAnsi="Times New Roman" w:cs="Times New Roman"/>
                <w:sz w:val="24"/>
                <w:szCs w:val="24"/>
              </w:rPr>
            </w:pPr>
            <w:r w:rsidRPr="00E732A6">
              <w:rPr>
                <w:sz w:val="24"/>
                <w:szCs w:val="24"/>
              </w:rPr>
              <w:t>Sr. No.</w:t>
            </w:r>
          </w:p>
        </w:tc>
        <w:tc>
          <w:tcPr>
            <w:tcW w:w="1276" w:type="dxa"/>
            <w:vAlign w:val="center"/>
          </w:tcPr>
          <w:p w:rsidR="004575E1" w:rsidRPr="00E732A6" w:rsidRDefault="004575E1" w:rsidP="004575E1">
            <w:pPr>
              <w:tabs>
                <w:tab w:val="left" w:pos="1134"/>
                <w:tab w:val="left" w:pos="3402"/>
                <w:tab w:val="left" w:pos="4536"/>
                <w:tab w:val="left" w:pos="5670"/>
                <w:tab w:val="left" w:pos="6804"/>
                <w:tab w:val="left" w:pos="7545"/>
                <w:tab w:val="left" w:pos="7938"/>
              </w:tabs>
              <w:jc w:val="center"/>
              <w:cnfStyle w:val="100000000000"/>
              <w:rPr>
                <w:rFonts w:ascii="Times New Roman" w:hAnsi="Times New Roman" w:cs="Times New Roman"/>
                <w:sz w:val="24"/>
                <w:szCs w:val="24"/>
              </w:rPr>
            </w:pPr>
            <w:r w:rsidRPr="00E732A6">
              <w:rPr>
                <w:sz w:val="24"/>
                <w:szCs w:val="24"/>
              </w:rPr>
              <w:t>Report</w:t>
            </w:r>
          </w:p>
        </w:tc>
        <w:tc>
          <w:tcPr>
            <w:tcW w:w="1842" w:type="dxa"/>
            <w:vAlign w:val="center"/>
          </w:tcPr>
          <w:p w:rsidR="004575E1" w:rsidRPr="00E732A6" w:rsidRDefault="004575E1" w:rsidP="004575E1">
            <w:pPr>
              <w:tabs>
                <w:tab w:val="left" w:pos="1134"/>
                <w:tab w:val="left" w:pos="3402"/>
                <w:tab w:val="left" w:pos="4536"/>
                <w:tab w:val="left" w:pos="5670"/>
                <w:tab w:val="left" w:pos="6804"/>
                <w:tab w:val="left" w:pos="7545"/>
                <w:tab w:val="left" w:pos="7938"/>
              </w:tabs>
              <w:jc w:val="center"/>
              <w:cnfStyle w:val="100000000000"/>
              <w:rPr>
                <w:rFonts w:ascii="Times New Roman" w:hAnsi="Times New Roman" w:cs="Times New Roman"/>
                <w:sz w:val="24"/>
                <w:szCs w:val="24"/>
              </w:rPr>
            </w:pPr>
            <w:r w:rsidRPr="00E732A6">
              <w:rPr>
                <w:sz w:val="24"/>
                <w:szCs w:val="24"/>
              </w:rPr>
              <w:t>Year of AQAR</w:t>
            </w:r>
          </w:p>
        </w:tc>
        <w:tc>
          <w:tcPr>
            <w:tcW w:w="1985" w:type="dxa"/>
            <w:vAlign w:val="center"/>
          </w:tcPr>
          <w:p w:rsidR="004575E1" w:rsidRPr="00E732A6" w:rsidRDefault="004575E1" w:rsidP="004575E1">
            <w:pPr>
              <w:tabs>
                <w:tab w:val="left" w:pos="1134"/>
                <w:tab w:val="left" w:pos="3402"/>
                <w:tab w:val="left" w:pos="4536"/>
                <w:tab w:val="left" w:pos="5670"/>
                <w:tab w:val="left" w:pos="6804"/>
                <w:tab w:val="left" w:pos="7545"/>
                <w:tab w:val="left" w:pos="7938"/>
              </w:tabs>
              <w:jc w:val="center"/>
              <w:cnfStyle w:val="100000000000"/>
              <w:rPr>
                <w:rFonts w:ascii="Times New Roman" w:hAnsi="Times New Roman" w:cs="Times New Roman"/>
                <w:sz w:val="24"/>
                <w:szCs w:val="24"/>
              </w:rPr>
            </w:pPr>
            <w:r w:rsidRPr="00E732A6">
              <w:rPr>
                <w:sz w:val="24"/>
                <w:szCs w:val="24"/>
              </w:rPr>
              <w:t>Date of Submission</w:t>
            </w:r>
          </w:p>
        </w:tc>
      </w:tr>
      <w:tr w:rsidR="004575E1" w:rsidTr="004575E1">
        <w:trPr>
          <w:cnfStyle w:val="000000100000"/>
          <w:trHeight w:val="567"/>
        </w:trPr>
        <w:tc>
          <w:tcPr>
            <w:cnfStyle w:val="001000000000"/>
            <w:tcW w:w="959" w:type="dxa"/>
            <w:vAlign w:val="center"/>
          </w:tcPr>
          <w:p w:rsidR="004575E1" w:rsidRPr="00E732A6" w:rsidRDefault="004575E1" w:rsidP="004575E1">
            <w:pPr>
              <w:tabs>
                <w:tab w:val="left" w:pos="1134"/>
                <w:tab w:val="left" w:pos="3402"/>
                <w:tab w:val="left" w:pos="4536"/>
                <w:tab w:val="left" w:pos="5670"/>
                <w:tab w:val="left" w:pos="6804"/>
                <w:tab w:val="left" w:pos="7545"/>
                <w:tab w:val="left" w:pos="7938"/>
              </w:tabs>
              <w:jc w:val="center"/>
              <w:rPr>
                <w:rFonts w:ascii="Times New Roman" w:hAnsi="Times New Roman" w:cs="Times New Roman"/>
                <w:b w:val="0"/>
                <w:sz w:val="24"/>
                <w:szCs w:val="24"/>
              </w:rPr>
            </w:pPr>
            <w:r w:rsidRPr="00E732A6">
              <w:rPr>
                <w:rFonts w:ascii="Times New Roman" w:hAnsi="Times New Roman" w:cs="Times New Roman"/>
                <w:b w:val="0"/>
                <w:sz w:val="24"/>
                <w:szCs w:val="24"/>
              </w:rPr>
              <w:t>1</w:t>
            </w:r>
          </w:p>
        </w:tc>
        <w:tc>
          <w:tcPr>
            <w:tcW w:w="1276" w:type="dxa"/>
            <w:vAlign w:val="center"/>
          </w:tcPr>
          <w:p w:rsidR="004575E1" w:rsidRPr="00E732A6" w:rsidRDefault="004575E1" w:rsidP="004575E1">
            <w:pPr>
              <w:tabs>
                <w:tab w:val="left" w:pos="1134"/>
                <w:tab w:val="left" w:pos="3402"/>
                <w:tab w:val="left" w:pos="4536"/>
                <w:tab w:val="left" w:pos="5670"/>
                <w:tab w:val="left" w:pos="6804"/>
                <w:tab w:val="left" w:pos="7545"/>
                <w:tab w:val="left" w:pos="7938"/>
              </w:tabs>
              <w:jc w:val="center"/>
              <w:cnfStyle w:val="000000100000"/>
              <w:rPr>
                <w:rFonts w:ascii="Times New Roman" w:hAnsi="Times New Roman" w:cs="Times New Roman"/>
                <w:b/>
                <w:sz w:val="24"/>
                <w:szCs w:val="24"/>
              </w:rPr>
            </w:pPr>
            <w:r w:rsidRPr="00E732A6">
              <w:rPr>
                <w:rFonts w:ascii="Times New Roman" w:hAnsi="Times New Roman" w:cs="Times New Roman"/>
                <w:sz w:val="24"/>
                <w:szCs w:val="24"/>
              </w:rPr>
              <w:t>AQAR</w:t>
            </w:r>
          </w:p>
        </w:tc>
        <w:tc>
          <w:tcPr>
            <w:tcW w:w="1842" w:type="dxa"/>
            <w:vAlign w:val="center"/>
          </w:tcPr>
          <w:p w:rsidR="004575E1" w:rsidRPr="00E732A6" w:rsidRDefault="004575E1" w:rsidP="004D14CE">
            <w:pPr>
              <w:tabs>
                <w:tab w:val="left" w:pos="1134"/>
                <w:tab w:val="left" w:pos="3402"/>
                <w:tab w:val="left" w:pos="4536"/>
                <w:tab w:val="left" w:pos="5670"/>
                <w:tab w:val="left" w:pos="6804"/>
                <w:tab w:val="left" w:pos="7545"/>
                <w:tab w:val="left" w:pos="7938"/>
              </w:tabs>
              <w:jc w:val="center"/>
              <w:cnfStyle w:val="000000100000"/>
              <w:rPr>
                <w:rFonts w:ascii="Times New Roman" w:hAnsi="Times New Roman" w:cs="Times New Roman"/>
                <w:b/>
                <w:sz w:val="24"/>
                <w:szCs w:val="24"/>
              </w:rPr>
            </w:pPr>
            <w:r w:rsidRPr="00E732A6">
              <w:rPr>
                <w:rFonts w:ascii="Times New Roman" w:hAnsi="Times New Roman" w:cs="Times New Roman"/>
                <w:sz w:val="24"/>
                <w:szCs w:val="24"/>
              </w:rPr>
              <w:t>201</w:t>
            </w:r>
            <w:r w:rsidR="004D14CE">
              <w:rPr>
                <w:rFonts w:ascii="Times New Roman" w:hAnsi="Times New Roman" w:cs="Times New Roman"/>
                <w:sz w:val="24"/>
                <w:szCs w:val="24"/>
              </w:rPr>
              <w:t>5</w:t>
            </w:r>
            <w:r w:rsidRPr="00E732A6">
              <w:rPr>
                <w:rFonts w:ascii="Times New Roman" w:hAnsi="Times New Roman" w:cs="Times New Roman"/>
                <w:sz w:val="24"/>
                <w:szCs w:val="24"/>
              </w:rPr>
              <w:t>-201</w:t>
            </w:r>
            <w:r w:rsidR="004D14CE">
              <w:rPr>
                <w:rFonts w:ascii="Times New Roman" w:hAnsi="Times New Roman" w:cs="Times New Roman"/>
                <w:sz w:val="24"/>
                <w:szCs w:val="24"/>
              </w:rPr>
              <w:t>6</w:t>
            </w:r>
          </w:p>
        </w:tc>
        <w:tc>
          <w:tcPr>
            <w:tcW w:w="1985" w:type="dxa"/>
            <w:vAlign w:val="center"/>
          </w:tcPr>
          <w:p w:rsidR="004575E1" w:rsidRPr="00E732A6" w:rsidRDefault="00142CAF" w:rsidP="00142CAF">
            <w:pPr>
              <w:tabs>
                <w:tab w:val="left" w:pos="1134"/>
                <w:tab w:val="left" w:pos="3402"/>
                <w:tab w:val="left" w:pos="4536"/>
                <w:tab w:val="left" w:pos="5670"/>
                <w:tab w:val="left" w:pos="6804"/>
                <w:tab w:val="left" w:pos="7545"/>
                <w:tab w:val="left" w:pos="7938"/>
              </w:tabs>
              <w:jc w:val="center"/>
              <w:cnfStyle w:val="000000100000"/>
              <w:rPr>
                <w:rFonts w:ascii="Times New Roman" w:hAnsi="Times New Roman" w:cs="Times New Roman"/>
                <w:b/>
                <w:sz w:val="24"/>
                <w:szCs w:val="24"/>
              </w:rPr>
            </w:pPr>
            <w:r>
              <w:rPr>
                <w:rFonts w:ascii="Times New Roman" w:hAnsi="Times New Roman" w:cs="Times New Roman"/>
                <w:sz w:val="24"/>
                <w:szCs w:val="24"/>
              </w:rPr>
              <w:t>13/09/</w:t>
            </w:r>
            <w:r w:rsidR="004575E1" w:rsidRPr="00E732A6">
              <w:rPr>
                <w:rFonts w:ascii="Times New Roman" w:hAnsi="Times New Roman" w:cs="Times New Roman"/>
                <w:sz w:val="24"/>
                <w:szCs w:val="24"/>
              </w:rPr>
              <w:t>201</w:t>
            </w:r>
            <w:r w:rsidR="004D14CE">
              <w:rPr>
                <w:rFonts w:ascii="Times New Roman" w:hAnsi="Times New Roman" w:cs="Times New Roman"/>
                <w:sz w:val="24"/>
                <w:szCs w:val="24"/>
              </w:rPr>
              <w:t>6</w:t>
            </w:r>
          </w:p>
        </w:tc>
      </w:tr>
    </w:tbl>
    <w:p w:rsidR="00C27BD9" w:rsidRPr="004575E1" w:rsidRDefault="00C27BD9" w:rsidP="004575E1">
      <w:pPr>
        <w:tabs>
          <w:tab w:val="left" w:pos="1134"/>
          <w:tab w:val="left" w:pos="3402"/>
          <w:tab w:val="left" w:pos="4536"/>
          <w:tab w:val="left" w:pos="5670"/>
          <w:tab w:val="left" w:pos="6804"/>
          <w:tab w:val="left" w:pos="7545"/>
          <w:tab w:val="left" w:pos="7938"/>
        </w:tabs>
        <w:spacing w:after="0"/>
        <w:rPr>
          <w:rFonts w:ascii="Times New Roman" w:hAnsi="Times New Roman" w:cs="Times New Roman"/>
          <w:b/>
          <w:sz w:val="24"/>
          <w:szCs w:val="24"/>
        </w:rPr>
      </w:pPr>
      <w:r w:rsidRPr="009F36E3">
        <w:rPr>
          <w:rFonts w:ascii="Times New Roman" w:hAnsi="Times New Roman" w:cs="Times New Roman"/>
          <w:b/>
          <w:sz w:val="24"/>
          <w:szCs w:val="24"/>
        </w:rPr>
        <w:tab/>
      </w:r>
    </w:p>
    <w:p w:rsidR="00C27BD9" w:rsidRPr="00E732A6" w:rsidRDefault="00C27BD9" w:rsidP="00E732A6">
      <w:pPr>
        <w:spacing w:after="0" w:line="240" w:lineRule="auto"/>
        <w:rPr>
          <w:rFonts w:ascii="Times New Roman" w:hAnsi="Times New Roman" w:cs="Times New Roman"/>
          <w:b/>
          <w:sz w:val="24"/>
          <w:szCs w:val="24"/>
        </w:rPr>
      </w:pPr>
    </w:p>
    <w:p w:rsidR="007C4478" w:rsidRPr="009F36E3" w:rsidRDefault="007C4478" w:rsidP="00C27BD9">
      <w:pPr>
        <w:tabs>
          <w:tab w:val="left" w:pos="1134"/>
          <w:tab w:val="left" w:pos="3402"/>
          <w:tab w:val="left" w:pos="3960"/>
          <w:tab w:val="left" w:pos="4536"/>
          <w:tab w:val="left" w:pos="5670"/>
          <w:tab w:val="left" w:pos="6804"/>
          <w:tab w:val="left" w:pos="7545"/>
          <w:tab w:val="left" w:pos="7938"/>
        </w:tabs>
        <w:spacing w:line="240" w:lineRule="auto"/>
        <w:rPr>
          <w:rFonts w:ascii="Times New Roman" w:hAnsi="Times New Roman" w:cs="Times New Roman"/>
          <w:sz w:val="24"/>
          <w:szCs w:val="24"/>
        </w:rPr>
      </w:pPr>
    </w:p>
    <w:p w:rsidR="00214744" w:rsidRPr="009F36E3" w:rsidRDefault="00214744" w:rsidP="00C27BD9">
      <w:pPr>
        <w:tabs>
          <w:tab w:val="left" w:pos="1134"/>
          <w:tab w:val="left" w:pos="3402"/>
          <w:tab w:val="left" w:pos="3960"/>
          <w:tab w:val="left" w:pos="4536"/>
          <w:tab w:val="left" w:pos="5670"/>
          <w:tab w:val="left" w:pos="6804"/>
          <w:tab w:val="left" w:pos="7545"/>
          <w:tab w:val="left" w:pos="7938"/>
        </w:tabs>
        <w:spacing w:line="240" w:lineRule="auto"/>
        <w:rPr>
          <w:rFonts w:ascii="Times New Roman" w:hAnsi="Times New Roman" w:cs="Times New Roman"/>
          <w:sz w:val="24"/>
          <w:szCs w:val="24"/>
        </w:rPr>
      </w:pPr>
    </w:p>
    <w:p w:rsidR="00214744" w:rsidRPr="009F36E3" w:rsidRDefault="00214744" w:rsidP="00C27BD9">
      <w:pPr>
        <w:tabs>
          <w:tab w:val="left" w:pos="1134"/>
          <w:tab w:val="left" w:pos="3402"/>
          <w:tab w:val="left" w:pos="3960"/>
          <w:tab w:val="left" w:pos="4536"/>
          <w:tab w:val="left" w:pos="5670"/>
          <w:tab w:val="left" w:pos="6804"/>
          <w:tab w:val="left" w:pos="7545"/>
          <w:tab w:val="left" w:pos="7938"/>
        </w:tabs>
        <w:spacing w:line="240" w:lineRule="auto"/>
        <w:rPr>
          <w:rFonts w:ascii="Times New Roman" w:hAnsi="Times New Roman" w:cs="Times New Roman"/>
          <w:sz w:val="24"/>
          <w:szCs w:val="24"/>
        </w:rPr>
      </w:pPr>
    </w:p>
    <w:p w:rsidR="00214744" w:rsidRPr="009F36E3" w:rsidRDefault="00214744" w:rsidP="00C27BD9">
      <w:pPr>
        <w:tabs>
          <w:tab w:val="left" w:pos="1134"/>
          <w:tab w:val="left" w:pos="3402"/>
          <w:tab w:val="left" w:pos="3960"/>
          <w:tab w:val="left" w:pos="4536"/>
          <w:tab w:val="left" w:pos="5670"/>
          <w:tab w:val="left" w:pos="6804"/>
          <w:tab w:val="left" w:pos="7545"/>
          <w:tab w:val="left" w:pos="7938"/>
        </w:tabs>
        <w:spacing w:line="240" w:lineRule="auto"/>
        <w:rPr>
          <w:rFonts w:ascii="Times New Roman" w:hAnsi="Times New Roman" w:cs="Times New Roman"/>
          <w:sz w:val="24"/>
          <w:szCs w:val="24"/>
        </w:rPr>
      </w:pPr>
    </w:p>
    <w:p w:rsidR="00214744" w:rsidRPr="009F36E3" w:rsidRDefault="00214744" w:rsidP="00C27BD9">
      <w:pPr>
        <w:tabs>
          <w:tab w:val="left" w:pos="1134"/>
          <w:tab w:val="left" w:pos="3402"/>
          <w:tab w:val="left" w:pos="3960"/>
          <w:tab w:val="left" w:pos="4536"/>
          <w:tab w:val="left" w:pos="5670"/>
          <w:tab w:val="left" w:pos="6804"/>
          <w:tab w:val="left" w:pos="7545"/>
          <w:tab w:val="left" w:pos="7938"/>
        </w:tabs>
        <w:spacing w:line="240" w:lineRule="auto"/>
        <w:rPr>
          <w:rFonts w:ascii="Times New Roman" w:hAnsi="Times New Roman" w:cs="Times New Roman"/>
          <w:sz w:val="24"/>
          <w:szCs w:val="24"/>
        </w:rPr>
      </w:pPr>
    </w:p>
    <w:p w:rsidR="00214744" w:rsidRPr="009F36E3" w:rsidRDefault="00214744" w:rsidP="00C27BD9">
      <w:pPr>
        <w:tabs>
          <w:tab w:val="left" w:pos="1134"/>
          <w:tab w:val="left" w:pos="3402"/>
          <w:tab w:val="left" w:pos="3960"/>
          <w:tab w:val="left" w:pos="4536"/>
          <w:tab w:val="left" w:pos="5670"/>
          <w:tab w:val="left" w:pos="6804"/>
          <w:tab w:val="left" w:pos="7545"/>
          <w:tab w:val="left" w:pos="7938"/>
        </w:tabs>
        <w:spacing w:line="240" w:lineRule="auto"/>
        <w:rPr>
          <w:rFonts w:ascii="Times New Roman" w:hAnsi="Times New Roman" w:cs="Times New Roman"/>
          <w:sz w:val="24"/>
          <w:szCs w:val="24"/>
        </w:rPr>
      </w:pPr>
    </w:p>
    <w:p w:rsidR="00A72D64" w:rsidRPr="009F36E3" w:rsidRDefault="00A72D64" w:rsidP="00C27BD9">
      <w:pPr>
        <w:tabs>
          <w:tab w:val="left" w:pos="1134"/>
          <w:tab w:val="left" w:pos="3402"/>
          <w:tab w:val="left" w:pos="3960"/>
          <w:tab w:val="left" w:pos="4536"/>
          <w:tab w:val="left" w:pos="5670"/>
          <w:tab w:val="left" w:pos="6804"/>
          <w:tab w:val="left" w:pos="7545"/>
          <w:tab w:val="left" w:pos="7938"/>
        </w:tabs>
        <w:spacing w:line="240" w:lineRule="auto"/>
        <w:rPr>
          <w:rFonts w:ascii="Times New Roman" w:hAnsi="Times New Roman" w:cs="Times New Roman"/>
          <w:sz w:val="24"/>
          <w:szCs w:val="24"/>
        </w:rPr>
      </w:pPr>
    </w:p>
    <w:p w:rsidR="00783A53" w:rsidRPr="009F36E3" w:rsidRDefault="00CF3146" w:rsidP="00C27BD9">
      <w:pPr>
        <w:tabs>
          <w:tab w:val="left" w:pos="1134"/>
          <w:tab w:val="left" w:pos="3402"/>
          <w:tab w:val="left" w:pos="3960"/>
          <w:tab w:val="left" w:pos="4536"/>
          <w:tab w:val="left" w:pos="5670"/>
          <w:tab w:val="left" w:pos="6804"/>
          <w:tab w:val="left" w:pos="7545"/>
          <w:tab w:val="left" w:pos="7938"/>
        </w:tabs>
        <w:spacing w:line="240" w:lineRule="auto"/>
        <w:rPr>
          <w:rFonts w:ascii="Times New Roman" w:hAnsi="Times New Roman" w:cs="Times New Roman"/>
          <w:sz w:val="24"/>
          <w:szCs w:val="24"/>
        </w:rPr>
      </w:pPr>
      <w:r>
        <w:rPr>
          <w:rFonts w:ascii="Times New Roman" w:hAnsi="Times New Roman" w:cs="Times New Roman"/>
          <w:noProof/>
          <w:sz w:val="24"/>
          <w:szCs w:val="24"/>
          <w:lang w:val="en-IN" w:eastAsia="en-IN" w:bidi="ar-SA"/>
        </w:rPr>
        <w:pict>
          <v:rect id="_x0000_s1293" style="position:absolute;margin-left:-9.35pt;margin-top:16.5pt;width:502.8pt;height:382.5pt;z-index:-251386880" fillcolor="white [3201]" strokecolor="black [3200]" strokeweight="2.5pt">
            <v:shadow color="#868686"/>
          </v:rect>
        </w:pict>
      </w:r>
    </w:p>
    <w:p w:rsidR="00C27BD9" w:rsidRPr="009F36E3" w:rsidRDefault="00CF3146" w:rsidP="00C27BD9">
      <w:pPr>
        <w:tabs>
          <w:tab w:val="left" w:pos="1134"/>
          <w:tab w:val="left" w:pos="3402"/>
          <w:tab w:val="left" w:pos="3960"/>
          <w:tab w:val="left" w:pos="4536"/>
          <w:tab w:val="left" w:pos="5670"/>
          <w:tab w:val="left" w:pos="6804"/>
          <w:tab w:val="left" w:pos="7545"/>
          <w:tab w:val="left" w:pos="7938"/>
        </w:tabs>
        <w:spacing w:line="240" w:lineRule="auto"/>
        <w:rPr>
          <w:rFonts w:ascii="Times New Roman" w:hAnsi="Times New Roman" w:cs="Times New Roman"/>
          <w:sz w:val="24"/>
          <w:szCs w:val="24"/>
        </w:rPr>
      </w:pPr>
      <w:r w:rsidRPr="00CF3146">
        <w:rPr>
          <w:rFonts w:ascii="Times New Roman" w:hAnsi="Times New Roman" w:cs="Times New Roman"/>
          <w:b/>
          <w:noProof/>
          <w:sz w:val="24"/>
          <w:szCs w:val="24"/>
        </w:rPr>
        <w:pict>
          <v:shape id="_x0000_s1258" type="#_x0000_t202" style="position:absolute;margin-left:420.6pt;margin-top:22pt;width:30pt;height:19.5pt;z-index:251904000">
            <v:textbox style="mso-next-textbox:#_x0000_s1258">
              <w:txbxContent>
                <w:p w:rsidR="00386189" w:rsidRPr="00106351" w:rsidRDefault="00386189" w:rsidP="00C27BD9"/>
              </w:txbxContent>
            </v:textbox>
          </v:shape>
        </w:pict>
      </w:r>
      <w:r w:rsidRPr="00CF3146">
        <w:rPr>
          <w:rFonts w:ascii="Times New Roman" w:hAnsi="Times New Roman" w:cs="Times New Roman"/>
          <w:b/>
          <w:noProof/>
          <w:sz w:val="24"/>
          <w:szCs w:val="24"/>
        </w:rPr>
        <w:pict>
          <v:shape id="_x0000_s1257" type="#_x0000_t202" style="position:absolute;margin-left:344.4pt;margin-top:22pt;width:28.35pt;height:19.5pt;z-index:251902976">
            <v:textbox style="mso-next-textbox:#_x0000_s1257">
              <w:txbxContent>
                <w:p w:rsidR="00386189" w:rsidRPr="00106351" w:rsidRDefault="00386189" w:rsidP="00C27BD9"/>
              </w:txbxContent>
            </v:textbox>
          </v:shape>
        </w:pict>
      </w:r>
      <w:r w:rsidRPr="00CF3146">
        <w:rPr>
          <w:rFonts w:ascii="Times New Roman" w:hAnsi="Times New Roman" w:cs="Times New Roman"/>
          <w:b/>
          <w:noProof/>
          <w:sz w:val="24"/>
          <w:szCs w:val="24"/>
        </w:rPr>
        <w:pict>
          <v:shape id="_x0000_s1256" type="#_x0000_t202" style="position:absolute;margin-left:258.9pt;margin-top:21.25pt;width:30.35pt;height:19.5pt;z-index:251901952">
            <v:textbox style="mso-next-textbox:#_x0000_s1256">
              <w:txbxContent>
                <w:p w:rsidR="00386189" w:rsidRPr="00106351" w:rsidRDefault="00386189" w:rsidP="00C27BD9"/>
              </w:txbxContent>
            </v:textbox>
          </v:shape>
        </w:pict>
      </w:r>
      <w:r w:rsidRPr="00CF3146">
        <w:rPr>
          <w:rFonts w:ascii="Times New Roman" w:hAnsi="Times New Roman" w:cs="Times New Roman"/>
          <w:b/>
          <w:noProof/>
          <w:sz w:val="24"/>
          <w:szCs w:val="24"/>
        </w:rPr>
        <w:pict>
          <v:shape id="_x0000_s1182" type="#_x0000_t202" style="position:absolute;margin-left:177.25pt;margin-top:22pt;width:32pt;height:19.5pt;z-index:251826176">
            <v:textbox style="mso-next-textbox:#_x0000_s1182">
              <w:txbxContent>
                <w:p w:rsidR="00386189" w:rsidRPr="00141951" w:rsidRDefault="00386189" w:rsidP="00917A28">
                  <w:pPr>
                    <w:spacing w:after="0" w:line="240" w:lineRule="auto"/>
                    <w:rPr>
                      <w:b/>
                    </w:rPr>
                  </w:pPr>
                  <w:r>
                    <w:t xml:space="preserve">  </w:t>
                  </w:r>
                  <w:r w:rsidRPr="00141951">
                    <w:rPr>
                      <w:b/>
                    </w:rPr>
                    <w:t>√</w:t>
                  </w:r>
                </w:p>
              </w:txbxContent>
            </v:textbox>
          </v:shape>
        </w:pict>
      </w:r>
      <w:r w:rsidR="00C27BD9" w:rsidRPr="00E732A6">
        <w:rPr>
          <w:rFonts w:ascii="Times New Roman" w:hAnsi="Times New Roman" w:cs="Times New Roman"/>
          <w:b/>
          <w:sz w:val="24"/>
          <w:szCs w:val="24"/>
        </w:rPr>
        <w:t>1.10</w:t>
      </w:r>
      <w:r w:rsidR="00E732A6">
        <w:rPr>
          <w:rFonts w:ascii="Times New Roman" w:hAnsi="Times New Roman" w:cs="Times New Roman"/>
          <w:b/>
          <w:sz w:val="24"/>
          <w:szCs w:val="24"/>
        </w:rPr>
        <w:t xml:space="preserve">  </w:t>
      </w:r>
      <w:r w:rsidR="00C27BD9" w:rsidRPr="009F36E3">
        <w:rPr>
          <w:rFonts w:ascii="Times New Roman" w:hAnsi="Times New Roman" w:cs="Times New Roman"/>
          <w:sz w:val="24"/>
          <w:szCs w:val="24"/>
        </w:rPr>
        <w:t xml:space="preserve"> </w:t>
      </w:r>
      <w:r w:rsidR="00C27BD9" w:rsidRPr="00E732A6">
        <w:rPr>
          <w:rFonts w:ascii="Times New Roman" w:hAnsi="Times New Roman" w:cs="Times New Roman"/>
          <w:b/>
          <w:sz w:val="24"/>
          <w:szCs w:val="24"/>
          <w:u w:val="single"/>
        </w:rPr>
        <w:t>Institutional Status</w:t>
      </w:r>
    </w:p>
    <w:p w:rsidR="00C27BD9" w:rsidRPr="009F36E3" w:rsidRDefault="00CF3146" w:rsidP="00C27BD9">
      <w:pPr>
        <w:tabs>
          <w:tab w:val="left" w:pos="1134"/>
          <w:tab w:val="left" w:pos="2268"/>
          <w:tab w:val="left" w:pos="3402"/>
          <w:tab w:val="left" w:pos="4536"/>
          <w:tab w:val="left" w:pos="5670"/>
          <w:tab w:val="left" w:pos="6804"/>
          <w:tab w:val="left" w:pos="7545"/>
          <w:tab w:val="left" w:pos="7938"/>
        </w:tabs>
        <w:spacing w:line="480" w:lineRule="auto"/>
        <w:rPr>
          <w:rFonts w:ascii="Times New Roman" w:hAnsi="Times New Roman" w:cs="Times New Roman"/>
          <w:sz w:val="24"/>
          <w:szCs w:val="24"/>
        </w:rPr>
      </w:pPr>
      <w:r w:rsidRPr="00CF3146">
        <w:rPr>
          <w:rFonts w:ascii="Times New Roman" w:hAnsi="Times New Roman" w:cs="Times New Roman"/>
          <w:noProof/>
          <w:sz w:val="24"/>
          <w:szCs w:val="24"/>
        </w:rPr>
        <w:pict>
          <v:shape id="_x0000_s1251" type="#_x0000_t202" style="position:absolute;margin-left:259.5pt;margin-top:34.6pt;width:28.85pt;height:24.5pt;z-index:251896832">
            <v:textbox style="mso-next-textbox:#_x0000_s1251">
              <w:txbxContent>
                <w:p w:rsidR="00386189" w:rsidRPr="00106351" w:rsidRDefault="00386189" w:rsidP="00C27BD9"/>
              </w:txbxContent>
            </v:textbox>
          </v:shape>
        </w:pict>
      </w:r>
      <w:r w:rsidRPr="00CF3146">
        <w:rPr>
          <w:rFonts w:ascii="Times New Roman" w:hAnsi="Times New Roman" w:cs="Times New Roman"/>
          <w:noProof/>
          <w:sz w:val="24"/>
          <w:szCs w:val="24"/>
        </w:rPr>
        <w:pict>
          <v:shape id="_x0000_s1250" type="#_x0000_t202" style="position:absolute;margin-left:198pt;margin-top:34.6pt;width:27pt;height:24.5pt;z-index:251895808">
            <v:textbox style="mso-next-textbox:#_x0000_s1250">
              <w:txbxContent>
                <w:p w:rsidR="00386189" w:rsidRPr="00141951" w:rsidRDefault="00386189" w:rsidP="007A30BC">
                  <w:pPr>
                    <w:rPr>
                      <w:b/>
                    </w:rPr>
                  </w:pPr>
                  <w:r w:rsidRPr="00141951">
                    <w:rPr>
                      <w:b/>
                    </w:rPr>
                    <w:t xml:space="preserve">  √</w:t>
                  </w:r>
                </w:p>
                <w:p w:rsidR="00386189" w:rsidRPr="00F82817" w:rsidRDefault="00386189" w:rsidP="00C27BD9"/>
              </w:txbxContent>
            </v:textbox>
          </v:shape>
        </w:pict>
      </w:r>
      <w:r w:rsidR="00917A28">
        <w:rPr>
          <w:rFonts w:ascii="Times New Roman" w:hAnsi="Times New Roman" w:cs="Times New Roman"/>
          <w:sz w:val="24"/>
          <w:szCs w:val="24"/>
        </w:rPr>
        <w:t xml:space="preserve">      University</w:t>
      </w:r>
      <w:r w:rsidR="00917A28">
        <w:rPr>
          <w:rFonts w:ascii="Times New Roman" w:hAnsi="Times New Roman" w:cs="Times New Roman"/>
          <w:sz w:val="24"/>
          <w:szCs w:val="24"/>
        </w:rPr>
        <w:tab/>
        <w:t xml:space="preserve">           </w:t>
      </w:r>
      <w:r w:rsidR="00C27BD9" w:rsidRPr="009F36E3">
        <w:rPr>
          <w:rFonts w:ascii="Times New Roman" w:hAnsi="Times New Roman" w:cs="Times New Roman"/>
          <w:sz w:val="24"/>
          <w:szCs w:val="24"/>
        </w:rPr>
        <w:t>State</w:t>
      </w:r>
      <w:r w:rsidR="00E732A6">
        <w:rPr>
          <w:rFonts w:ascii="Times New Roman" w:hAnsi="Times New Roman" w:cs="Times New Roman"/>
          <w:sz w:val="24"/>
          <w:szCs w:val="24"/>
        </w:rPr>
        <w:t xml:space="preserve">         </w:t>
      </w:r>
      <w:r w:rsidR="00C27BD9" w:rsidRPr="009F36E3">
        <w:rPr>
          <w:rFonts w:ascii="Times New Roman" w:hAnsi="Times New Roman" w:cs="Times New Roman"/>
          <w:sz w:val="24"/>
          <w:szCs w:val="24"/>
        </w:rPr>
        <w:t xml:space="preserve">   </w:t>
      </w:r>
      <w:r w:rsidR="00E732A6">
        <w:rPr>
          <w:rFonts w:ascii="Times New Roman" w:hAnsi="Times New Roman" w:cs="Times New Roman"/>
          <w:sz w:val="24"/>
          <w:szCs w:val="24"/>
        </w:rPr>
        <w:t xml:space="preserve">    </w:t>
      </w:r>
      <w:r w:rsidR="00C27BD9" w:rsidRPr="009F36E3">
        <w:rPr>
          <w:rFonts w:ascii="Times New Roman" w:hAnsi="Times New Roman" w:cs="Times New Roman"/>
          <w:sz w:val="24"/>
          <w:szCs w:val="24"/>
        </w:rPr>
        <w:t xml:space="preserve">Central        </w:t>
      </w:r>
      <w:r w:rsidR="00917A28">
        <w:rPr>
          <w:rFonts w:ascii="Times New Roman" w:hAnsi="Times New Roman" w:cs="Times New Roman"/>
          <w:sz w:val="24"/>
          <w:szCs w:val="24"/>
        </w:rPr>
        <w:t xml:space="preserve">       Deemed  </w:t>
      </w:r>
      <w:r w:rsidR="00917A28">
        <w:rPr>
          <w:rFonts w:ascii="Times New Roman" w:hAnsi="Times New Roman" w:cs="Times New Roman"/>
          <w:sz w:val="24"/>
          <w:szCs w:val="24"/>
        </w:rPr>
        <w:tab/>
        <w:t xml:space="preserve"> </w:t>
      </w:r>
      <w:r w:rsidR="00C27BD9" w:rsidRPr="009F36E3">
        <w:rPr>
          <w:rFonts w:ascii="Times New Roman" w:hAnsi="Times New Roman" w:cs="Times New Roman"/>
          <w:sz w:val="24"/>
          <w:szCs w:val="24"/>
        </w:rPr>
        <w:t xml:space="preserve"> Private  </w:t>
      </w:r>
    </w:p>
    <w:p w:rsidR="00C27BD9" w:rsidRPr="009F36E3" w:rsidRDefault="00CF3146" w:rsidP="00C27BD9">
      <w:pPr>
        <w:tabs>
          <w:tab w:val="left" w:pos="1134"/>
          <w:tab w:val="left" w:pos="2268"/>
          <w:tab w:val="left" w:pos="3402"/>
          <w:tab w:val="left" w:pos="4536"/>
          <w:tab w:val="left" w:pos="5670"/>
          <w:tab w:val="left" w:pos="6804"/>
          <w:tab w:val="left" w:pos="7545"/>
          <w:tab w:val="left" w:pos="7938"/>
        </w:tabs>
        <w:spacing w:line="480" w:lineRule="auto"/>
        <w:ind w:left="360"/>
        <w:rPr>
          <w:rFonts w:ascii="Times New Roman" w:hAnsi="Times New Roman" w:cs="Times New Roman"/>
          <w:sz w:val="24"/>
          <w:szCs w:val="24"/>
        </w:rPr>
      </w:pPr>
      <w:r w:rsidRPr="00CF3146">
        <w:rPr>
          <w:rFonts w:ascii="Times New Roman" w:hAnsi="Times New Roman" w:cs="Times New Roman"/>
          <w:noProof/>
          <w:sz w:val="24"/>
          <w:szCs w:val="24"/>
        </w:rPr>
        <w:pict>
          <v:shape id="_x0000_s1253" type="#_x0000_t202" style="position:absolute;left:0;text-align:left;margin-left:256.5pt;margin-top:33.85pt;width:32.75pt;height:26.15pt;z-index:251898880">
            <v:textbox style="mso-next-textbox:#_x0000_s1253">
              <w:txbxContent>
                <w:p w:rsidR="00386189" w:rsidRPr="00E32707" w:rsidRDefault="00386189" w:rsidP="00E32707">
                  <w:pPr>
                    <w:spacing w:after="0" w:line="240" w:lineRule="auto"/>
                    <w:rPr>
                      <w:sz w:val="6"/>
                    </w:rPr>
                  </w:pPr>
                </w:p>
                <w:p w:rsidR="00386189" w:rsidRPr="00141951" w:rsidRDefault="00386189" w:rsidP="00E32707">
                  <w:pPr>
                    <w:spacing w:after="0" w:line="240" w:lineRule="auto"/>
                    <w:rPr>
                      <w:b/>
                    </w:rPr>
                  </w:pPr>
                  <w:r>
                    <w:t xml:space="preserve">  </w:t>
                  </w:r>
                  <w:r w:rsidRPr="00141951">
                    <w:rPr>
                      <w:b/>
                    </w:rPr>
                    <w:t>√</w:t>
                  </w:r>
                </w:p>
                <w:p w:rsidR="00386189" w:rsidRPr="00106351" w:rsidRDefault="00386189" w:rsidP="00C27BD9"/>
              </w:txbxContent>
            </v:textbox>
          </v:shape>
        </w:pict>
      </w:r>
      <w:r w:rsidRPr="00CF3146">
        <w:rPr>
          <w:rFonts w:ascii="Times New Roman" w:hAnsi="Times New Roman" w:cs="Times New Roman"/>
          <w:noProof/>
          <w:sz w:val="24"/>
          <w:szCs w:val="24"/>
        </w:rPr>
        <w:pict>
          <v:shape id="_x0000_s1252" type="#_x0000_t202" style="position:absolute;left:0;text-align:left;margin-left:196.5pt;margin-top:33.85pt;width:28.5pt;height:22.4pt;z-index:251897856">
            <v:textbox style="mso-next-textbox:#_x0000_s1252">
              <w:txbxContent>
                <w:p w:rsidR="00386189" w:rsidRPr="00106351" w:rsidRDefault="00386189" w:rsidP="00C27BD9"/>
              </w:txbxContent>
            </v:textbox>
          </v:shape>
        </w:pict>
      </w:r>
      <w:r w:rsidR="00C27BD9" w:rsidRPr="009F36E3">
        <w:rPr>
          <w:rFonts w:ascii="Times New Roman" w:hAnsi="Times New Roman" w:cs="Times New Roman"/>
          <w:sz w:val="24"/>
          <w:szCs w:val="24"/>
        </w:rPr>
        <w:t>Affiliated College</w:t>
      </w:r>
      <w:r w:rsidR="00C27BD9" w:rsidRPr="009F36E3">
        <w:rPr>
          <w:rFonts w:ascii="Times New Roman" w:hAnsi="Times New Roman" w:cs="Times New Roman"/>
          <w:sz w:val="24"/>
          <w:szCs w:val="24"/>
        </w:rPr>
        <w:tab/>
      </w:r>
      <w:r w:rsidR="00C27BD9" w:rsidRPr="009F36E3">
        <w:rPr>
          <w:rFonts w:ascii="Times New Roman" w:hAnsi="Times New Roman" w:cs="Times New Roman"/>
          <w:sz w:val="24"/>
          <w:szCs w:val="24"/>
        </w:rPr>
        <w:tab/>
        <w:t xml:space="preserve">Yes                No </w:t>
      </w:r>
    </w:p>
    <w:p w:rsidR="00C27BD9" w:rsidRPr="009F36E3" w:rsidRDefault="00CF3146" w:rsidP="00C27BD9">
      <w:pPr>
        <w:tabs>
          <w:tab w:val="left" w:pos="1134"/>
          <w:tab w:val="left" w:pos="2268"/>
          <w:tab w:val="left" w:pos="3402"/>
          <w:tab w:val="left" w:pos="4536"/>
          <w:tab w:val="left" w:pos="5670"/>
          <w:tab w:val="left" w:pos="6804"/>
          <w:tab w:val="left" w:pos="7545"/>
          <w:tab w:val="left" w:pos="7938"/>
        </w:tabs>
        <w:spacing w:line="480" w:lineRule="auto"/>
        <w:ind w:left="360"/>
        <w:rPr>
          <w:rFonts w:ascii="Times New Roman" w:hAnsi="Times New Roman" w:cs="Times New Roman"/>
          <w:sz w:val="24"/>
          <w:szCs w:val="24"/>
        </w:rPr>
      </w:pPr>
      <w:r w:rsidRPr="00CF3146">
        <w:rPr>
          <w:rFonts w:ascii="Times New Roman" w:hAnsi="Times New Roman" w:cs="Times New Roman"/>
          <w:noProof/>
          <w:sz w:val="24"/>
          <w:szCs w:val="24"/>
        </w:rPr>
        <w:pict>
          <v:shape id="_x0000_s1254" type="#_x0000_t202" style="position:absolute;left:0;text-align:left;margin-left:198pt;margin-top:31.55pt;width:27pt;height:23.6pt;z-index:251899904">
            <v:textbox style="mso-next-textbox:#_x0000_s1254">
              <w:txbxContent>
                <w:p w:rsidR="00386189" w:rsidRPr="00106351" w:rsidRDefault="00386189" w:rsidP="00C27BD9"/>
              </w:txbxContent>
            </v:textbox>
          </v:shape>
        </w:pict>
      </w:r>
      <w:r w:rsidRPr="00CF3146">
        <w:rPr>
          <w:rFonts w:ascii="Times New Roman" w:hAnsi="Times New Roman" w:cs="Times New Roman"/>
          <w:noProof/>
          <w:sz w:val="24"/>
          <w:szCs w:val="24"/>
        </w:rPr>
        <w:pict>
          <v:shape id="_x0000_s1255" type="#_x0000_t202" style="position:absolute;left:0;text-align:left;margin-left:258pt;margin-top:35.3pt;width:28.85pt;height:23.6pt;z-index:251900928">
            <v:textbox style="mso-next-textbox:#_x0000_s1255">
              <w:txbxContent>
                <w:p w:rsidR="00386189" w:rsidRPr="00141951" w:rsidRDefault="00386189" w:rsidP="007A30BC">
                  <w:pPr>
                    <w:rPr>
                      <w:b/>
                    </w:rPr>
                  </w:pPr>
                  <w:r w:rsidRPr="00141951">
                    <w:rPr>
                      <w:b/>
                    </w:rPr>
                    <w:t xml:space="preserve">  √</w:t>
                  </w:r>
                </w:p>
                <w:p w:rsidR="00386189" w:rsidRPr="00106351" w:rsidRDefault="00386189" w:rsidP="00C27BD9"/>
              </w:txbxContent>
            </v:textbox>
          </v:shape>
        </w:pict>
      </w:r>
      <w:r w:rsidR="00917A28">
        <w:rPr>
          <w:rFonts w:ascii="Times New Roman" w:hAnsi="Times New Roman" w:cs="Times New Roman"/>
          <w:sz w:val="24"/>
          <w:szCs w:val="24"/>
        </w:rPr>
        <w:t>Constituent College</w:t>
      </w:r>
      <w:r w:rsidR="00917A28">
        <w:rPr>
          <w:rFonts w:ascii="Times New Roman" w:hAnsi="Times New Roman" w:cs="Times New Roman"/>
          <w:sz w:val="24"/>
          <w:szCs w:val="24"/>
        </w:rPr>
        <w:tab/>
      </w:r>
      <w:r w:rsidR="00C27BD9" w:rsidRPr="009F36E3">
        <w:rPr>
          <w:rFonts w:ascii="Times New Roman" w:hAnsi="Times New Roman" w:cs="Times New Roman"/>
          <w:sz w:val="24"/>
          <w:szCs w:val="24"/>
        </w:rPr>
        <w:t xml:space="preserve">Yes                No   </w:t>
      </w:r>
    </w:p>
    <w:p w:rsidR="00C27BD9" w:rsidRPr="009F36E3" w:rsidRDefault="00CF3146" w:rsidP="00C27BD9">
      <w:pPr>
        <w:tabs>
          <w:tab w:val="left" w:pos="1134"/>
          <w:tab w:val="left" w:pos="2268"/>
          <w:tab w:val="left" w:pos="3402"/>
          <w:tab w:val="left" w:pos="4536"/>
        </w:tabs>
        <w:spacing w:line="480" w:lineRule="auto"/>
        <w:rPr>
          <w:rFonts w:ascii="Times New Roman" w:hAnsi="Times New Roman" w:cs="Times New Roman"/>
          <w:sz w:val="24"/>
          <w:szCs w:val="24"/>
        </w:rPr>
      </w:pPr>
      <w:r w:rsidRPr="00CF3146">
        <w:rPr>
          <w:rFonts w:ascii="Times New Roman" w:hAnsi="Times New Roman" w:cs="Times New Roman"/>
          <w:noProof/>
          <w:sz w:val="24"/>
          <w:szCs w:val="24"/>
        </w:rPr>
        <w:pict>
          <v:shape id="_x0000_s1260" type="#_x0000_t202" style="position:absolute;margin-left:315pt;margin-top:32.5pt;width:32.5pt;height:27.3pt;z-index:251906048">
            <v:textbox style="mso-next-textbox:#_x0000_s1260">
              <w:txbxContent>
                <w:p w:rsidR="00386189" w:rsidRPr="00917A28" w:rsidRDefault="00386189" w:rsidP="00917A28">
                  <w:pPr>
                    <w:spacing w:after="0" w:line="240" w:lineRule="auto"/>
                    <w:rPr>
                      <w:sz w:val="6"/>
                    </w:rPr>
                  </w:pPr>
                </w:p>
                <w:p w:rsidR="00386189" w:rsidRPr="00141951" w:rsidRDefault="00386189" w:rsidP="00917A28">
                  <w:pPr>
                    <w:spacing w:after="0" w:line="240" w:lineRule="auto"/>
                    <w:rPr>
                      <w:b/>
                    </w:rPr>
                  </w:pPr>
                  <w:r w:rsidRPr="00141951">
                    <w:rPr>
                      <w:b/>
                    </w:rPr>
                    <w:t xml:space="preserve">  √</w:t>
                  </w:r>
                </w:p>
                <w:p w:rsidR="00386189" w:rsidRPr="00106351" w:rsidRDefault="00386189" w:rsidP="00C27BD9"/>
              </w:txbxContent>
            </v:textbox>
          </v:shape>
        </w:pict>
      </w:r>
      <w:r w:rsidRPr="00CF3146">
        <w:rPr>
          <w:rFonts w:ascii="Times New Roman" w:hAnsi="Times New Roman" w:cs="Times New Roman"/>
          <w:noProof/>
          <w:sz w:val="24"/>
          <w:szCs w:val="24"/>
        </w:rPr>
        <w:pict>
          <v:shape id="_x0000_s1259" type="#_x0000_t202" style="position:absolute;margin-left:252pt;margin-top:32.95pt;width:27pt;height:26.85pt;z-index:251905024">
            <v:textbox style="mso-next-textbox:#_x0000_s1259">
              <w:txbxContent>
                <w:p w:rsidR="00386189" w:rsidRPr="00106351" w:rsidRDefault="00386189" w:rsidP="00C27BD9"/>
              </w:txbxContent>
            </v:textbox>
          </v:shape>
        </w:pict>
      </w:r>
      <w:r w:rsidR="00C27BD9" w:rsidRPr="009F36E3">
        <w:rPr>
          <w:rFonts w:ascii="Times New Roman" w:hAnsi="Times New Roman" w:cs="Times New Roman"/>
          <w:sz w:val="24"/>
          <w:szCs w:val="24"/>
        </w:rPr>
        <w:t xml:space="preserve">     Autonomous college of UGC</w:t>
      </w:r>
      <w:r w:rsidR="00C27BD9" w:rsidRPr="009F36E3">
        <w:rPr>
          <w:rFonts w:ascii="Times New Roman" w:hAnsi="Times New Roman" w:cs="Times New Roman"/>
          <w:sz w:val="24"/>
          <w:szCs w:val="24"/>
        </w:rPr>
        <w:tab/>
        <w:t xml:space="preserve">Yes                No   </w:t>
      </w:r>
      <w:r w:rsidR="00C27BD9" w:rsidRPr="009F36E3">
        <w:rPr>
          <w:rFonts w:ascii="Times New Roman" w:hAnsi="Times New Roman" w:cs="Times New Roman"/>
          <w:sz w:val="24"/>
          <w:szCs w:val="24"/>
        </w:rPr>
        <w:tab/>
      </w:r>
    </w:p>
    <w:p w:rsidR="00917A28" w:rsidRDefault="00C27BD9" w:rsidP="00917A28">
      <w:pPr>
        <w:tabs>
          <w:tab w:val="left" w:pos="1134"/>
          <w:tab w:val="left" w:pos="2268"/>
          <w:tab w:val="left" w:pos="3402"/>
          <w:tab w:val="left" w:pos="4536"/>
          <w:tab w:val="left" w:pos="6449"/>
        </w:tabs>
        <w:spacing w:after="0" w:line="240" w:lineRule="auto"/>
        <w:rPr>
          <w:rFonts w:ascii="Times New Roman" w:hAnsi="Times New Roman" w:cs="Times New Roman"/>
          <w:sz w:val="24"/>
          <w:szCs w:val="24"/>
        </w:rPr>
      </w:pPr>
      <w:r w:rsidRPr="009F36E3">
        <w:rPr>
          <w:rFonts w:ascii="Times New Roman" w:hAnsi="Times New Roman" w:cs="Times New Roman"/>
          <w:sz w:val="24"/>
          <w:szCs w:val="24"/>
        </w:rPr>
        <w:t xml:space="preserve">     Regulatory Agency approved Institution</w:t>
      </w:r>
      <w:r w:rsidRPr="009F36E3">
        <w:rPr>
          <w:rFonts w:ascii="Times New Roman" w:hAnsi="Times New Roman" w:cs="Times New Roman"/>
          <w:sz w:val="24"/>
          <w:szCs w:val="24"/>
        </w:rPr>
        <w:tab/>
        <w:t xml:space="preserve">Yes                No </w:t>
      </w:r>
    </w:p>
    <w:p w:rsidR="00C27BD9" w:rsidRPr="009F36E3" w:rsidRDefault="00C27BD9" w:rsidP="00917A28">
      <w:pPr>
        <w:tabs>
          <w:tab w:val="left" w:pos="1134"/>
          <w:tab w:val="left" w:pos="2268"/>
          <w:tab w:val="left" w:pos="3402"/>
          <w:tab w:val="left" w:pos="4536"/>
          <w:tab w:val="left" w:pos="6449"/>
        </w:tabs>
        <w:spacing w:after="0" w:line="240" w:lineRule="auto"/>
        <w:rPr>
          <w:rFonts w:ascii="Times New Roman" w:hAnsi="Times New Roman" w:cs="Times New Roman"/>
          <w:sz w:val="24"/>
          <w:szCs w:val="24"/>
        </w:rPr>
      </w:pPr>
      <w:r w:rsidRPr="009F36E3">
        <w:rPr>
          <w:rFonts w:ascii="Times New Roman" w:hAnsi="Times New Roman" w:cs="Times New Roman"/>
          <w:sz w:val="24"/>
          <w:szCs w:val="24"/>
        </w:rPr>
        <w:t xml:space="preserve">    (eg. AICTE, BCI, MCI, PCI, NCI)</w:t>
      </w:r>
    </w:p>
    <w:p w:rsidR="00C27BD9" w:rsidRPr="009F36E3" w:rsidRDefault="00C27BD9" w:rsidP="00C27BD9">
      <w:pPr>
        <w:tabs>
          <w:tab w:val="left" w:pos="1134"/>
          <w:tab w:val="left" w:pos="2268"/>
          <w:tab w:val="left" w:pos="3402"/>
          <w:tab w:val="left" w:pos="4536"/>
          <w:tab w:val="left" w:pos="5670"/>
          <w:tab w:val="left" w:pos="6804"/>
          <w:tab w:val="left" w:pos="7545"/>
          <w:tab w:val="left" w:pos="7938"/>
        </w:tabs>
        <w:spacing w:after="0"/>
        <w:rPr>
          <w:rFonts w:ascii="Times New Roman" w:hAnsi="Times New Roman" w:cs="Times New Roman"/>
          <w:sz w:val="24"/>
          <w:szCs w:val="24"/>
        </w:rPr>
      </w:pPr>
      <w:r w:rsidRPr="009F36E3">
        <w:rPr>
          <w:rFonts w:ascii="Times New Roman" w:hAnsi="Times New Roman" w:cs="Times New Roman"/>
          <w:sz w:val="24"/>
          <w:szCs w:val="24"/>
        </w:rPr>
        <w:tab/>
      </w:r>
    </w:p>
    <w:p w:rsidR="00917A28" w:rsidRDefault="00CF3146" w:rsidP="00C27BD9">
      <w:pPr>
        <w:tabs>
          <w:tab w:val="left" w:pos="1134"/>
          <w:tab w:val="left" w:pos="2268"/>
          <w:tab w:val="left" w:pos="3402"/>
          <w:tab w:val="left" w:pos="4536"/>
          <w:tab w:val="left" w:pos="5670"/>
          <w:tab w:val="left" w:pos="6804"/>
          <w:tab w:val="left" w:pos="7545"/>
          <w:tab w:val="left" w:pos="7938"/>
        </w:tabs>
        <w:spacing w:after="0"/>
        <w:rPr>
          <w:rFonts w:ascii="Times New Roman" w:hAnsi="Times New Roman" w:cs="Times New Roman"/>
          <w:sz w:val="24"/>
          <w:szCs w:val="24"/>
        </w:rPr>
      </w:pPr>
      <w:r w:rsidRPr="00CF3146">
        <w:rPr>
          <w:rFonts w:ascii="Times New Roman" w:hAnsi="Times New Roman" w:cs="Times New Roman"/>
          <w:noProof/>
          <w:sz w:val="24"/>
          <w:szCs w:val="24"/>
        </w:rPr>
        <w:pict>
          <v:shape id="_x0000_s1261" type="#_x0000_t202" style="position:absolute;margin-left:257.25pt;margin-top:9.1pt;width:29.6pt;height:29.15pt;z-index:251907072">
            <v:textbox style="mso-next-textbox:#_x0000_s1261">
              <w:txbxContent>
                <w:p w:rsidR="00386189" w:rsidRPr="00106351" w:rsidRDefault="00386189" w:rsidP="00C27BD9"/>
              </w:txbxContent>
            </v:textbox>
          </v:shape>
        </w:pict>
      </w:r>
      <w:r w:rsidRPr="00CF3146">
        <w:rPr>
          <w:rFonts w:ascii="Times New Roman" w:hAnsi="Times New Roman" w:cs="Times New Roman"/>
          <w:noProof/>
          <w:sz w:val="24"/>
          <w:szCs w:val="24"/>
        </w:rPr>
        <w:pict>
          <v:shape id="_x0000_s1262" type="#_x0000_t202" style="position:absolute;margin-left:347.5pt;margin-top:10.6pt;width:32pt;height:27.65pt;z-index:251908096">
            <v:textbox style="mso-next-textbox:#_x0000_s1262">
              <w:txbxContent>
                <w:p w:rsidR="00386189" w:rsidRPr="00106351" w:rsidRDefault="00386189" w:rsidP="00C27BD9"/>
              </w:txbxContent>
            </v:textbox>
          </v:shape>
        </w:pict>
      </w:r>
      <w:r w:rsidRPr="00CF3146">
        <w:rPr>
          <w:rFonts w:ascii="Times New Roman" w:hAnsi="Times New Roman" w:cs="Times New Roman"/>
          <w:noProof/>
          <w:sz w:val="24"/>
          <w:szCs w:val="24"/>
        </w:rPr>
        <w:pict>
          <v:shape id="_x0000_s1233" type="#_x0000_t202" style="position:absolute;margin-left:184.5pt;margin-top:10.8pt;width:32.25pt;height:28.2pt;z-index:251878400">
            <v:textbox style="mso-next-textbox:#_x0000_s1233">
              <w:txbxContent>
                <w:p w:rsidR="00386189" w:rsidRPr="00004001" w:rsidRDefault="00386189" w:rsidP="00004001">
                  <w:pPr>
                    <w:spacing w:after="0" w:line="240" w:lineRule="auto"/>
                    <w:rPr>
                      <w:sz w:val="2"/>
                    </w:rPr>
                  </w:pPr>
                </w:p>
                <w:p w:rsidR="00386189" w:rsidRPr="00141951" w:rsidRDefault="00386189" w:rsidP="00004001">
                  <w:pPr>
                    <w:spacing w:after="0" w:line="240" w:lineRule="auto"/>
                    <w:rPr>
                      <w:b/>
                    </w:rPr>
                  </w:pPr>
                  <w:r>
                    <w:t xml:space="preserve">  </w:t>
                  </w:r>
                  <w:r w:rsidRPr="00141951">
                    <w:rPr>
                      <w:b/>
                    </w:rPr>
                    <w:t>√</w:t>
                  </w:r>
                </w:p>
                <w:p w:rsidR="00386189" w:rsidRPr="005613F9" w:rsidRDefault="00386189" w:rsidP="00C27BD9">
                  <w:pPr>
                    <w:rPr>
                      <w:sz w:val="20"/>
                    </w:rPr>
                  </w:pPr>
                </w:p>
              </w:txbxContent>
            </v:textbox>
          </v:shape>
        </w:pict>
      </w:r>
      <w:r w:rsidR="00C27BD9" w:rsidRPr="009F36E3">
        <w:rPr>
          <w:rFonts w:ascii="Times New Roman" w:hAnsi="Times New Roman" w:cs="Times New Roman"/>
          <w:sz w:val="24"/>
          <w:szCs w:val="24"/>
        </w:rPr>
        <w:t xml:space="preserve">    </w:t>
      </w:r>
    </w:p>
    <w:p w:rsidR="00C27BD9" w:rsidRPr="009F36E3" w:rsidRDefault="00C27BD9" w:rsidP="00C27BD9">
      <w:pPr>
        <w:tabs>
          <w:tab w:val="left" w:pos="1134"/>
          <w:tab w:val="left" w:pos="2268"/>
          <w:tab w:val="left" w:pos="3402"/>
          <w:tab w:val="left" w:pos="4536"/>
          <w:tab w:val="left" w:pos="5670"/>
          <w:tab w:val="left" w:pos="6804"/>
          <w:tab w:val="left" w:pos="7545"/>
          <w:tab w:val="left" w:pos="7938"/>
        </w:tabs>
        <w:spacing w:after="0"/>
        <w:rPr>
          <w:rFonts w:ascii="Times New Roman" w:hAnsi="Times New Roman" w:cs="Times New Roman"/>
          <w:sz w:val="24"/>
          <w:szCs w:val="24"/>
        </w:rPr>
      </w:pPr>
      <w:r w:rsidRPr="009F36E3">
        <w:rPr>
          <w:rFonts w:ascii="Times New Roman" w:hAnsi="Times New Roman" w:cs="Times New Roman"/>
          <w:sz w:val="24"/>
          <w:szCs w:val="24"/>
        </w:rPr>
        <w:t xml:space="preserve">Type of Institution </w:t>
      </w:r>
      <w:r w:rsidRPr="009F36E3">
        <w:rPr>
          <w:rFonts w:ascii="Times New Roman" w:hAnsi="Times New Roman" w:cs="Times New Roman"/>
          <w:sz w:val="24"/>
          <w:szCs w:val="24"/>
        </w:rPr>
        <w:tab/>
        <w:t xml:space="preserve">Co-education           </w:t>
      </w:r>
      <w:r w:rsidRPr="009F36E3">
        <w:rPr>
          <w:rFonts w:ascii="Times New Roman" w:hAnsi="Times New Roman" w:cs="Times New Roman"/>
          <w:sz w:val="24"/>
          <w:szCs w:val="24"/>
        </w:rPr>
        <w:tab/>
        <w:t>Men</w:t>
      </w:r>
      <w:r w:rsidR="00141951">
        <w:rPr>
          <w:rFonts w:ascii="Times New Roman" w:hAnsi="Times New Roman" w:cs="Times New Roman"/>
          <w:sz w:val="24"/>
          <w:szCs w:val="24"/>
        </w:rPr>
        <w:t xml:space="preserve">       </w:t>
      </w:r>
      <w:r w:rsidRPr="009F36E3">
        <w:rPr>
          <w:rFonts w:ascii="Times New Roman" w:hAnsi="Times New Roman" w:cs="Times New Roman"/>
          <w:sz w:val="24"/>
          <w:szCs w:val="24"/>
        </w:rPr>
        <w:t xml:space="preserve">    </w:t>
      </w:r>
      <w:r w:rsidRPr="009F36E3">
        <w:rPr>
          <w:rFonts w:ascii="Times New Roman" w:hAnsi="Times New Roman" w:cs="Times New Roman"/>
          <w:sz w:val="24"/>
          <w:szCs w:val="24"/>
        </w:rPr>
        <w:tab/>
      </w:r>
      <w:r w:rsidR="00141951">
        <w:rPr>
          <w:rFonts w:ascii="Times New Roman" w:hAnsi="Times New Roman" w:cs="Times New Roman"/>
          <w:sz w:val="24"/>
          <w:szCs w:val="24"/>
        </w:rPr>
        <w:t xml:space="preserve">     </w:t>
      </w:r>
      <w:r w:rsidRPr="009F36E3">
        <w:rPr>
          <w:rFonts w:ascii="Times New Roman" w:hAnsi="Times New Roman" w:cs="Times New Roman"/>
          <w:sz w:val="24"/>
          <w:szCs w:val="24"/>
        </w:rPr>
        <w:t xml:space="preserve">Women  </w:t>
      </w:r>
    </w:p>
    <w:p w:rsidR="00C27BD9" w:rsidRDefault="00C27BD9" w:rsidP="00C27BD9">
      <w:pPr>
        <w:tabs>
          <w:tab w:val="left" w:pos="1134"/>
          <w:tab w:val="left" w:pos="2268"/>
          <w:tab w:val="left" w:pos="3402"/>
          <w:tab w:val="left" w:pos="4536"/>
          <w:tab w:val="left" w:pos="5670"/>
          <w:tab w:val="left" w:pos="6804"/>
          <w:tab w:val="left" w:pos="7545"/>
          <w:tab w:val="left" w:pos="7938"/>
        </w:tabs>
        <w:spacing w:after="0"/>
        <w:rPr>
          <w:rFonts w:ascii="Times New Roman" w:hAnsi="Times New Roman" w:cs="Times New Roman"/>
          <w:sz w:val="24"/>
          <w:szCs w:val="24"/>
        </w:rPr>
      </w:pPr>
      <w:r w:rsidRPr="009F36E3">
        <w:rPr>
          <w:rFonts w:ascii="Times New Roman" w:hAnsi="Times New Roman" w:cs="Times New Roman"/>
          <w:sz w:val="24"/>
          <w:szCs w:val="24"/>
        </w:rPr>
        <w:tab/>
      </w:r>
      <w:r w:rsidRPr="009F36E3">
        <w:rPr>
          <w:rFonts w:ascii="Times New Roman" w:hAnsi="Times New Roman" w:cs="Times New Roman"/>
          <w:sz w:val="24"/>
          <w:szCs w:val="24"/>
        </w:rPr>
        <w:tab/>
      </w:r>
    </w:p>
    <w:p w:rsidR="00141951" w:rsidRPr="009F36E3" w:rsidRDefault="00CF3146" w:rsidP="00C27BD9">
      <w:pPr>
        <w:tabs>
          <w:tab w:val="left" w:pos="1134"/>
          <w:tab w:val="left" w:pos="2268"/>
          <w:tab w:val="left" w:pos="3402"/>
          <w:tab w:val="left" w:pos="4536"/>
          <w:tab w:val="left" w:pos="5670"/>
          <w:tab w:val="left" w:pos="6804"/>
          <w:tab w:val="left" w:pos="7545"/>
          <w:tab w:val="left" w:pos="7938"/>
        </w:tabs>
        <w:spacing w:after="0"/>
        <w:rPr>
          <w:rFonts w:ascii="Times New Roman" w:hAnsi="Times New Roman" w:cs="Times New Roman"/>
          <w:sz w:val="24"/>
          <w:szCs w:val="24"/>
        </w:rPr>
      </w:pPr>
      <w:r w:rsidRPr="00CF3146">
        <w:rPr>
          <w:rFonts w:ascii="Times New Roman" w:hAnsi="Times New Roman" w:cs="Times New Roman"/>
          <w:noProof/>
          <w:sz w:val="24"/>
          <w:szCs w:val="24"/>
        </w:rPr>
        <w:pict>
          <v:shape id="_x0000_s1265" type="#_x0000_t202" style="position:absolute;margin-left:347.4pt;margin-top:5.35pt;width:29.6pt;height:29pt;z-index:251911168">
            <v:textbox style="mso-next-textbox:#_x0000_s1265">
              <w:txbxContent>
                <w:p w:rsidR="00386189" w:rsidRPr="00106351" w:rsidRDefault="00386189" w:rsidP="00C27BD9"/>
              </w:txbxContent>
            </v:textbox>
          </v:shape>
        </w:pict>
      </w:r>
      <w:r w:rsidRPr="00CF3146">
        <w:rPr>
          <w:rFonts w:ascii="Times New Roman" w:hAnsi="Times New Roman" w:cs="Times New Roman"/>
          <w:noProof/>
          <w:sz w:val="24"/>
          <w:szCs w:val="24"/>
        </w:rPr>
        <w:pict>
          <v:shape id="_x0000_s1264" type="#_x0000_t202" style="position:absolute;margin-left:260pt;margin-top:11.35pt;width:28.5pt;height:23.75pt;z-index:251910144">
            <v:textbox style="mso-next-textbox:#_x0000_s1264">
              <w:txbxContent>
                <w:p w:rsidR="00386189" w:rsidRPr="00106351" w:rsidRDefault="00386189" w:rsidP="00C27BD9"/>
              </w:txbxContent>
            </v:textbox>
          </v:shape>
        </w:pict>
      </w:r>
      <w:r w:rsidRPr="00CF3146">
        <w:rPr>
          <w:rFonts w:ascii="Times New Roman" w:hAnsi="Times New Roman" w:cs="Times New Roman"/>
          <w:noProof/>
          <w:sz w:val="24"/>
          <w:szCs w:val="24"/>
        </w:rPr>
        <w:pict>
          <v:shape id="_x0000_s1263" type="#_x0000_t202" style="position:absolute;margin-left:178.5pt;margin-top:9.85pt;width:31.25pt;height:23.55pt;z-index:251909120">
            <v:textbox style="mso-next-textbox:#_x0000_s1263">
              <w:txbxContent>
                <w:p w:rsidR="00386189" w:rsidRPr="00141951" w:rsidRDefault="00386189" w:rsidP="00141951">
                  <w:pPr>
                    <w:spacing w:after="0" w:line="240" w:lineRule="auto"/>
                    <w:rPr>
                      <w:b/>
                    </w:rPr>
                  </w:pPr>
                  <w:r w:rsidRPr="00141951">
                    <w:rPr>
                      <w:b/>
                    </w:rPr>
                    <w:t xml:space="preserve">  √</w:t>
                  </w:r>
                </w:p>
                <w:p w:rsidR="00386189" w:rsidRPr="005613F9" w:rsidRDefault="00386189" w:rsidP="00C27BD9">
                  <w:pPr>
                    <w:rPr>
                      <w:sz w:val="20"/>
                    </w:rPr>
                  </w:pPr>
                </w:p>
              </w:txbxContent>
            </v:textbox>
          </v:shape>
        </w:pict>
      </w:r>
    </w:p>
    <w:p w:rsidR="00C27BD9" w:rsidRPr="009F36E3" w:rsidRDefault="00C27BD9" w:rsidP="00C27BD9">
      <w:pPr>
        <w:tabs>
          <w:tab w:val="left" w:pos="1134"/>
          <w:tab w:val="left" w:pos="2268"/>
          <w:tab w:val="left" w:pos="3402"/>
          <w:tab w:val="left" w:pos="4536"/>
          <w:tab w:val="left" w:pos="5670"/>
          <w:tab w:val="left" w:pos="6804"/>
          <w:tab w:val="left" w:pos="7545"/>
          <w:tab w:val="left" w:pos="7938"/>
        </w:tabs>
        <w:spacing w:after="0"/>
        <w:rPr>
          <w:rFonts w:ascii="Times New Roman" w:hAnsi="Times New Roman" w:cs="Times New Roman"/>
          <w:sz w:val="24"/>
          <w:szCs w:val="24"/>
        </w:rPr>
      </w:pPr>
      <w:r w:rsidRPr="009F36E3">
        <w:rPr>
          <w:rFonts w:ascii="Times New Roman" w:hAnsi="Times New Roman" w:cs="Times New Roman"/>
          <w:sz w:val="24"/>
          <w:szCs w:val="24"/>
        </w:rPr>
        <w:tab/>
      </w:r>
      <w:r w:rsidRPr="009F36E3">
        <w:rPr>
          <w:rFonts w:ascii="Times New Roman" w:hAnsi="Times New Roman" w:cs="Times New Roman"/>
          <w:sz w:val="24"/>
          <w:szCs w:val="24"/>
        </w:rPr>
        <w:tab/>
      </w:r>
      <w:r w:rsidR="00141951">
        <w:rPr>
          <w:rFonts w:ascii="Times New Roman" w:hAnsi="Times New Roman" w:cs="Times New Roman"/>
          <w:sz w:val="24"/>
          <w:szCs w:val="24"/>
        </w:rPr>
        <w:t xml:space="preserve">          </w:t>
      </w:r>
      <w:r w:rsidRPr="009F36E3">
        <w:rPr>
          <w:rFonts w:ascii="Times New Roman" w:hAnsi="Times New Roman" w:cs="Times New Roman"/>
          <w:sz w:val="24"/>
          <w:szCs w:val="24"/>
        </w:rPr>
        <w:t>Urban</w:t>
      </w:r>
      <w:r w:rsidRPr="009F36E3">
        <w:rPr>
          <w:rFonts w:ascii="Times New Roman" w:hAnsi="Times New Roman" w:cs="Times New Roman"/>
          <w:sz w:val="24"/>
          <w:szCs w:val="24"/>
        </w:rPr>
        <w:tab/>
        <w:t xml:space="preserve">Rural     </w:t>
      </w:r>
      <w:r w:rsidRPr="009F36E3">
        <w:rPr>
          <w:rFonts w:ascii="Times New Roman" w:hAnsi="Times New Roman" w:cs="Times New Roman"/>
          <w:sz w:val="24"/>
          <w:szCs w:val="24"/>
        </w:rPr>
        <w:tab/>
      </w:r>
      <w:r w:rsidR="00141951">
        <w:rPr>
          <w:rFonts w:ascii="Times New Roman" w:hAnsi="Times New Roman" w:cs="Times New Roman"/>
          <w:sz w:val="24"/>
          <w:szCs w:val="24"/>
        </w:rPr>
        <w:t xml:space="preserve">     </w:t>
      </w:r>
      <w:r w:rsidRPr="009F36E3">
        <w:rPr>
          <w:rFonts w:ascii="Times New Roman" w:hAnsi="Times New Roman" w:cs="Times New Roman"/>
          <w:sz w:val="24"/>
          <w:szCs w:val="24"/>
        </w:rPr>
        <w:t xml:space="preserve"> Tribal    </w:t>
      </w:r>
    </w:p>
    <w:p w:rsidR="00C27BD9" w:rsidRPr="009F36E3" w:rsidRDefault="00CF3146" w:rsidP="00C27BD9">
      <w:pPr>
        <w:tabs>
          <w:tab w:val="left" w:pos="1134"/>
          <w:tab w:val="left" w:pos="2268"/>
          <w:tab w:val="left" w:pos="3402"/>
          <w:tab w:val="left" w:pos="4536"/>
          <w:tab w:val="left" w:pos="5670"/>
          <w:tab w:val="left" w:pos="6804"/>
          <w:tab w:val="left" w:pos="7545"/>
          <w:tab w:val="left" w:pos="7938"/>
        </w:tabs>
        <w:spacing w:after="0"/>
        <w:rPr>
          <w:rFonts w:ascii="Times New Roman" w:hAnsi="Times New Roman" w:cs="Times New Roman"/>
          <w:sz w:val="24"/>
          <w:szCs w:val="24"/>
        </w:rPr>
      </w:pPr>
      <w:r w:rsidRPr="00CF3146">
        <w:rPr>
          <w:rFonts w:ascii="Times New Roman" w:hAnsi="Times New Roman" w:cs="Times New Roman"/>
          <w:noProof/>
          <w:sz w:val="24"/>
          <w:szCs w:val="24"/>
        </w:rPr>
        <w:pict>
          <v:shape id="_x0000_s1236" type="#_x0000_t202" style="position:absolute;margin-left:372.75pt;margin-top:13.7pt;width:28.4pt;height:22.25pt;z-index:251881472">
            <v:textbox style="mso-next-textbox:#_x0000_s1236">
              <w:txbxContent>
                <w:p w:rsidR="00386189" w:rsidRPr="00141951" w:rsidRDefault="00386189" w:rsidP="00141951">
                  <w:pPr>
                    <w:spacing w:after="0" w:line="240" w:lineRule="auto"/>
                    <w:rPr>
                      <w:sz w:val="4"/>
                    </w:rPr>
                  </w:pPr>
                </w:p>
                <w:p w:rsidR="00386189" w:rsidRPr="00141951" w:rsidRDefault="00386189" w:rsidP="00141951">
                  <w:pPr>
                    <w:spacing w:after="0" w:line="240" w:lineRule="auto"/>
                    <w:rPr>
                      <w:b/>
                    </w:rPr>
                  </w:pPr>
                  <w:r w:rsidRPr="00141951">
                    <w:rPr>
                      <w:b/>
                    </w:rPr>
                    <w:t xml:space="preserve">  √</w:t>
                  </w:r>
                </w:p>
                <w:p w:rsidR="00386189" w:rsidRPr="007A30BC" w:rsidRDefault="00386189" w:rsidP="007A30BC"/>
              </w:txbxContent>
            </v:textbox>
          </v:shape>
        </w:pict>
      </w:r>
      <w:r w:rsidRPr="00CF3146">
        <w:rPr>
          <w:rFonts w:ascii="Times New Roman" w:hAnsi="Times New Roman" w:cs="Times New Roman"/>
          <w:noProof/>
          <w:sz w:val="24"/>
          <w:szCs w:val="24"/>
        </w:rPr>
        <w:pict>
          <v:shape id="_x0000_s1235" type="#_x0000_t202" style="position:absolute;margin-left:279pt;margin-top:13.7pt;width:27pt;height:22.25pt;z-index:251880448">
            <v:textbox style="mso-next-textbox:#_x0000_s1235">
              <w:txbxContent>
                <w:p w:rsidR="00386189" w:rsidRPr="00141951" w:rsidRDefault="00386189" w:rsidP="00141951">
                  <w:pPr>
                    <w:spacing w:after="0" w:line="240" w:lineRule="auto"/>
                    <w:rPr>
                      <w:b/>
                    </w:rPr>
                  </w:pPr>
                  <w:r w:rsidRPr="00141951">
                    <w:rPr>
                      <w:b/>
                    </w:rPr>
                    <w:t xml:space="preserve"> √</w:t>
                  </w:r>
                </w:p>
                <w:p w:rsidR="00386189" w:rsidRPr="007A30BC" w:rsidRDefault="00386189" w:rsidP="007A30BC"/>
              </w:txbxContent>
            </v:textbox>
          </v:shape>
        </w:pict>
      </w:r>
      <w:r w:rsidRPr="00CF3146">
        <w:rPr>
          <w:rFonts w:ascii="Times New Roman" w:hAnsi="Times New Roman" w:cs="Times New Roman"/>
          <w:noProof/>
          <w:sz w:val="24"/>
          <w:szCs w:val="24"/>
        </w:rPr>
        <w:pict>
          <v:shape id="_x0000_s1234" type="#_x0000_t202" style="position:absolute;margin-left:200.75pt;margin-top:13.85pt;width:21.25pt;height:20pt;z-index:251879424">
            <v:textbox style="mso-next-textbox:#_x0000_s1234">
              <w:txbxContent>
                <w:p w:rsidR="00386189" w:rsidRPr="007A30BC" w:rsidRDefault="00386189" w:rsidP="007A30BC"/>
              </w:txbxContent>
            </v:textbox>
          </v:shape>
        </w:pict>
      </w:r>
    </w:p>
    <w:p w:rsidR="00C27BD9" w:rsidRPr="009F36E3" w:rsidRDefault="00C27BD9" w:rsidP="00C27BD9">
      <w:pPr>
        <w:tabs>
          <w:tab w:val="left" w:pos="1134"/>
          <w:tab w:val="left" w:pos="2268"/>
          <w:tab w:val="left" w:pos="3402"/>
          <w:tab w:val="left" w:pos="3894"/>
          <w:tab w:val="left" w:pos="4536"/>
          <w:tab w:val="left" w:pos="5670"/>
          <w:tab w:val="left" w:pos="6804"/>
          <w:tab w:val="left" w:pos="7545"/>
          <w:tab w:val="left" w:pos="7938"/>
        </w:tabs>
        <w:spacing w:after="0"/>
        <w:rPr>
          <w:rFonts w:ascii="Times New Roman" w:hAnsi="Times New Roman" w:cs="Times New Roman"/>
          <w:sz w:val="24"/>
          <w:szCs w:val="24"/>
        </w:rPr>
      </w:pPr>
      <w:r w:rsidRPr="009F36E3">
        <w:rPr>
          <w:rFonts w:ascii="Times New Roman" w:hAnsi="Times New Roman" w:cs="Times New Roman"/>
          <w:sz w:val="24"/>
          <w:szCs w:val="24"/>
        </w:rPr>
        <w:t xml:space="preserve">       Financial Status            Grant-in-aid</w:t>
      </w:r>
      <w:r w:rsidRPr="009F36E3">
        <w:rPr>
          <w:rFonts w:ascii="Times New Roman" w:hAnsi="Times New Roman" w:cs="Times New Roman"/>
          <w:sz w:val="24"/>
          <w:szCs w:val="24"/>
        </w:rPr>
        <w:tab/>
      </w:r>
      <w:r w:rsidRPr="009F36E3">
        <w:rPr>
          <w:rFonts w:ascii="Times New Roman" w:hAnsi="Times New Roman" w:cs="Times New Roman"/>
          <w:sz w:val="24"/>
          <w:szCs w:val="24"/>
        </w:rPr>
        <w:tab/>
        <w:t xml:space="preserve"> UGC 2(f)           </w:t>
      </w:r>
      <w:r w:rsidR="00141951">
        <w:rPr>
          <w:rFonts w:ascii="Times New Roman" w:hAnsi="Times New Roman" w:cs="Times New Roman"/>
          <w:sz w:val="24"/>
          <w:szCs w:val="24"/>
        </w:rPr>
        <w:t xml:space="preserve">  </w:t>
      </w:r>
      <w:r w:rsidRPr="009F36E3">
        <w:rPr>
          <w:rFonts w:ascii="Times New Roman" w:hAnsi="Times New Roman" w:cs="Times New Roman"/>
          <w:sz w:val="24"/>
          <w:szCs w:val="24"/>
        </w:rPr>
        <w:t xml:space="preserve">UGC 12B           </w:t>
      </w:r>
    </w:p>
    <w:p w:rsidR="00C27BD9" w:rsidRPr="009F36E3" w:rsidRDefault="00CF3146" w:rsidP="00C27BD9">
      <w:pPr>
        <w:tabs>
          <w:tab w:val="left" w:pos="1134"/>
          <w:tab w:val="left" w:pos="2268"/>
          <w:tab w:val="left" w:pos="3402"/>
          <w:tab w:val="left" w:pos="4536"/>
          <w:tab w:val="left" w:pos="5670"/>
          <w:tab w:val="left" w:pos="6804"/>
          <w:tab w:val="left" w:pos="7545"/>
          <w:tab w:val="left" w:pos="7938"/>
        </w:tabs>
        <w:spacing w:after="0"/>
        <w:rPr>
          <w:rFonts w:ascii="Times New Roman" w:hAnsi="Times New Roman" w:cs="Times New Roman"/>
          <w:sz w:val="24"/>
          <w:szCs w:val="24"/>
        </w:rPr>
      </w:pPr>
      <w:r w:rsidRPr="00CF3146">
        <w:rPr>
          <w:rFonts w:ascii="Times New Roman" w:hAnsi="Times New Roman" w:cs="Times New Roman"/>
          <w:noProof/>
          <w:sz w:val="24"/>
          <w:szCs w:val="24"/>
        </w:rPr>
        <w:pict>
          <v:shape id="_x0000_s1237" type="#_x0000_t202" style="position:absolute;margin-left:261.3pt;margin-top:10.05pt;width:24.8pt;height:28.3pt;z-index:251882496">
            <v:textbox style="mso-next-textbox:#_x0000_s1237">
              <w:txbxContent>
                <w:p w:rsidR="00386189" w:rsidRPr="00141951" w:rsidRDefault="00386189" w:rsidP="00141951">
                  <w:pPr>
                    <w:spacing w:after="0" w:line="240" w:lineRule="auto"/>
                    <w:rPr>
                      <w:sz w:val="4"/>
                    </w:rPr>
                  </w:pPr>
                </w:p>
                <w:p w:rsidR="00386189" w:rsidRPr="00141951" w:rsidRDefault="00386189" w:rsidP="00141951">
                  <w:pPr>
                    <w:spacing w:after="0" w:line="240" w:lineRule="auto"/>
                    <w:rPr>
                      <w:b/>
                    </w:rPr>
                  </w:pPr>
                  <w:r w:rsidRPr="00141951">
                    <w:rPr>
                      <w:b/>
                    </w:rPr>
                    <w:t>√</w:t>
                  </w:r>
                </w:p>
                <w:p w:rsidR="00386189" w:rsidRPr="007A30BC" w:rsidRDefault="00386189" w:rsidP="007A30BC"/>
              </w:txbxContent>
            </v:textbox>
          </v:shape>
        </w:pict>
      </w:r>
      <w:r w:rsidRPr="00CF3146">
        <w:rPr>
          <w:rFonts w:ascii="Times New Roman" w:hAnsi="Times New Roman" w:cs="Times New Roman"/>
          <w:noProof/>
          <w:sz w:val="24"/>
          <w:szCs w:val="24"/>
        </w:rPr>
        <w:pict>
          <v:shape id="_x0000_s1238" type="#_x0000_t202" style="position:absolute;margin-left:412.5pt;margin-top:12.3pt;width:24.75pt;height:25.65pt;z-index:251883520">
            <v:textbox style="mso-next-textbox:#_x0000_s1238">
              <w:txbxContent>
                <w:p w:rsidR="00386189" w:rsidRPr="005613F9" w:rsidRDefault="00386189" w:rsidP="00C27BD9">
                  <w:pPr>
                    <w:rPr>
                      <w:sz w:val="20"/>
                    </w:rPr>
                  </w:pPr>
                </w:p>
              </w:txbxContent>
            </v:textbox>
          </v:shape>
        </w:pict>
      </w:r>
    </w:p>
    <w:p w:rsidR="00C27BD9" w:rsidRPr="009F36E3" w:rsidRDefault="00C27BD9" w:rsidP="00C27BD9">
      <w:pPr>
        <w:tabs>
          <w:tab w:val="left" w:pos="1134"/>
          <w:tab w:val="left" w:pos="2268"/>
          <w:tab w:val="left" w:pos="3402"/>
          <w:tab w:val="left" w:pos="4536"/>
          <w:tab w:val="left" w:pos="5670"/>
          <w:tab w:val="left" w:pos="6804"/>
          <w:tab w:val="left" w:pos="7545"/>
          <w:tab w:val="left" w:pos="7938"/>
        </w:tabs>
        <w:spacing w:after="0"/>
        <w:rPr>
          <w:rFonts w:ascii="Times New Roman" w:hAnsi="Times New Roman" w:cs="Times New Roman"/>
          <w:sz w:val="24"/>
          <w:szCs w:val="24"/>
        </w:rPr>
      </w:pPr>
      <w:r w:rsidRPr="009F36E3">
        <w:rPr>
          <w:rFonts w:ascii="Times New Roman" w:hAnsi="Times New Roman" w:cs="Times New Roman"/>
          <w:sz w:val="24"/>
          <w:szCs w:val="24"/>
        </w:rPr>
        <w:tab/>
      </w:r>
      <w:r w:rsidRPr="009F36E3">
        <w:rPr>
          <w:rFonts w:ascii="Times New Roman" w:hAnsi="Times New Roman" w:cs="Times New Roman"/>
          <w:sz w:val="24"/>
          <w:szCs w:val="24"/>
        </w:rPr>
        <w:tab/>
        <w:t xml:space="preserve">Grant-in-aid + Self Financing             Totally Self-financing   </w:t>
      </w:r>
      <w:del w:id="0" w:author="Abhi" w:date="2013-11-22T15:25:00Z">
        <w:r w:rsidR="00CF3146" w:rsidRPr="009F36E3" w:rsidDel="00CF387C">
          <w:rPr>
            <w:rFonts w:ascii="Times New Roman" w:hAnsi="Times New Roman" w:cs="Times New Roman"/>
            <w:sz w:val="24"/>
            <w:szCs w:val="24"/>
          </w:rPr>
          <w:fldChar w:fldCharType="begin"/>
        </w:r>
        <w:r w:rsidRPr="009F36E3" w:rsidDel="00CF387C">
          <w:rPr>
            <w:rFonts w:ascii="Times New Roman" w:hAnsi="Times New Roman" w:cs="Times New Roman"/>
            <w:sz w:val="24"/>
            <w:szCs w:val="24"/>
          </w:rPr>
          <w:delInstrText xml:space="preserve"> FORMCHECKBOX </w:delInstrText>
        </w:r>
      </w:del>
      <w:r w:rsidR="00CF3146" w:rsidRPr="009F36E3" w:rsidDel="00CF387C">
        <w:rPr>
          <w:rFonts w:ascii="Times New Roman" w:hAnsi="Times New Roman" w:cs="Times New Roman"/>
          <w:sz w:val="24"/>
          <w:szCs w:val="24"/>
        </w:rPr>
        <w:fldChar w:fldCharType="end"/>
      </w:r>
      <w:r w:rsidRPr="009F36E3">
        <w:rPr>
          <w:rFonts w:ascii="Times New Roman" w:hAnsi="Times New Roman" w:cs="Times New Roman"/>
          <w:sz w:val="24"/>
          <w:szCs w:val="24"/>
        </w:rPr>
        <w:t xml:space="preserve">        </w:t>
      </w:r>
    </w:p>
    <w:p w:rsidR="00214744" w:rsidRPr="009F36E3" w:rsidRDefault="00C27BD9" w:rsidP="008F7E02">
      <w:pPr>
        <w:tabs>
          <w:tab w:val="left" w:pos="1134"/>
          <w:tab w:val="left" w:pos="2268"/>
          <w:tab w:val="left" w:pos="3402"/>
          <w:tab w:val="left" w:pos="4536"/>
          <w:tab w:val="left" w:pos="5670"/>
          <w:tab w:val="left" w:pos="6804"/>
          <w:tab w:val="left" w:pos="7545"/>
          <w:tab w:val="left" w:pos="7938"/>
        </w:tabs>
        <w:spacing w:after="0"/>
        <w:rPr>
          <w:rFonts w:ascii="Times New Roman" w:hAnsi="Times New Roman" w:cs="Times New Roman"/>
          <w:sz w:val="24"/>
          <w:szCs w:val="24"/>
        </w:rPr>
      </w:pPr>
      <w:r w:rsidRPr="009F36E3">
        <w:rPr>
          <w:rFonts w:ascii="Times New Roman" w:hAnsi="Times New Roman" w:cs="Times New Roman"/>
          <w:sz w:val="24"/>
          <w:szCs w:val="24"/>
        </w:rPr>
        <w:t xml:space="preserve">    </w:t>
      </w:r>
    </w:p>
    <w:p w:rsidR="00214744" w:rsidRDefault="00214744" w:rsidP="00C27BD9">
      <w:pPr>
        <w:tabs>
          <w:tab w:val="left" w:pos="3402"/>
          <w:tab w:val="left" w:pos="4536"/>
          <w:tab w:val="left" w:pos="5670"/>
          <w:tab w:val="left" w:pos="6663"/>
          <w:tab w:val="left" w:pos="6804"/>
          <w:tab w:val="left" w:pos="7545"/>
          <w:tab w:val="left" w:pos="7938"/>
        </w:tabs>
        <w:spacing w:after="0"/>
        <w:rPr>
          <w:rFonts w:ascii="Times New Roman" w:hAnsi="Times New Roman" w:cs="Times New Roman"/>
          <w:sz w:val="24"/>
          <w:szCs w:val="24"/>
        </w:rPr>
      </w:pPr>
    </w:p>
    <w:p w:rsidR="0023034B" w:rsidRPr="009F36E3" w:rsidRDefault="0023034B" w:rsidP="00C27BD9">
      <w:pPr>
        <w:tabs>
          <w:tab w:val="left" w:pos="3402"/>
          <w:tab w:val="left" w:pos="4536"/>
          <w:tab w:val="left" w:pos="5670"/>
          <w:tab w:val="left" w:pos="6663"/>
          <w:tab w:val="left" w:pos="6804"/>
          <w:tab w:val="left" w:pos="7545"/>
          <w:tab w:val="left" w:pos="7938"/>
        </w:tabs>
        <w:spacing w:after="0"/>
        <w:rPr>
          <w:rFonts w:ascii="Times New Roman" w:hAnsi="Times New Roman" w:cs="Times New Roman"/>
          <w:sz w:val="24"/>
          <w:szCs w:val="24"/>
        </w:rPr>
      </w:pPr>
    </w:p>
    <w:p w:rsidR="00091968" w:rsidRDefault="00CF3146" w:rsidP="00C27BD9">
      <w:pPr>
        <w:tabs>
          <w:tab w:val="left" w:pos="3402"/>
          <w:tab w:val="left" w:pos="4536"/>
          <w:tab w:val="left" w:pos="5670"/>
          <w:tab w:val="left" w:pos="6663"/>
          <w:tab w:val="left" w:pos="6804"/>
          <w:tab w:val="left" w:pos="7545"/>
          <w:tab w:val="left" w:pos="7938"/>
        </w:tabs>
        <w:spacing w:after="0"/>
        <w:rPr>
          <w:rFonts w:ascii="Times New Roman" w:hAnsi="Times New Roman" w:cs="Times New Roman"/>
          <w:b/>
          <w:sz w:val="24"/>
          <w:szCs w:val="24"/>
        </w:rPr>
      </w:pPr>
      <w:r w:rsidRPr="00CF3146">
        <w:rPr>
          <w:rFonts w:ascii="Times New Roman" w:hAnsi="Times New Roman" w:cs="Times New Roman"/>
          <w:noProof/>
          <w:sz w:val="24"/>
          <w:szCs w:val="24"/>
          <w:lang w:val="en-IN" w:eastAsia="en-IN" w:bidi="ar-SA"/>
        </w:rPr>
        <w:pict>
          <v:rect id="_x0000_s1294" style="position:absolute;margin-left:-2.25pt;margin-top:9.8pt;width:495.7pt;height:178.5pt;z-index:-251385856" fillcolor="white [3201]" strokecolor="black [3200]" strokeweight="2.5pt">
            <v:shadow color="#868686"/>
          </v:rect>
        </w:pict>
      </w:r>
    </w:p>
    <w:p w:rsidR="00C27BD9" w:rsidRPr="009F36E3" w:rsidRDefault="00C27BD9" w:rsidP="00C27BD9">
      <w:pPr>
        <w:tabs>
          <w:tab w:val="left" w:pos="3402"/>
          <w:tab w:val="left" w:pos="4536"/>
          <w:tab w:val="left" w:pos="5670"/>
          <w:tab w:val="left" w:pos="6663"/>
          <w:tab w:val="left" w:pos="6804"/>
          <w:tab w:val="left" w:pos="7545"/>
          <w:tab w:val="left" w:pos="7938"/>
        </w:tabs>
        <w:spacing w:after="0"/>
        <w:rPr>
          <w:rFonts w:ascii="Times New Roman" w:hAnsi="Times New Roman" w:cs="Times New Roman"/>
          <w:sz w:val="24"/>
          <w:szCs w:val="24"/>
        </w:rPr>
      </w:pPr>
      <w:r w:rsidRPr="008248BA">
        <w:rPr>
          <w:rFonts w:ascii="Times New Roman" w:hAnsi="Times New Roman" w:cs="Times New Roman"/>
          <w:b/>
          <w:sz w:val="24"/>
          <w:szCs w:val="24"/>
        </w:rPr>
        <w:t>1.11</w:t>
      </w:r>
      <w:r w:rsidRPr="009F36E3">
        <w:rPr>
          <w:rFonts w:ascii="Times New Roman" w:hAnsi="Times New Roman" w:cs="Times New Roman"/>
          <w:sz w:val="24"/>
          <w:szCs w:val="24"/>
        </w:rPr>
        <w:t xml:space="preserve"> Type of Faculty/Programme</w:t>
      </w:r>
    </w:p>
    <w:p w:rsidR="00C27BD9" w:rsidRPr="009F36E3" w:rsidRDefault="00CF3146" w:rsidP="00C27BD9">
      <w:pPr>
        <w:tabs>
          <w:tab w:val="left" w:pos="3402"/>
          <w:tab w:val="left" w:pos="4536"/>
          <w:tab w:val="left" w:pos="5670"/>
          <w:tab w:val="left" w:pos="6663"/>
          <w:tab w:val="left" w:pos="6804"/>
          <w:tab w:val="left" w:pos="7545"/>
          <w:tab w:val="left" w:pos="7938"/>
        </w:tabs>
        <w:spacing w:after="0"/>
        <w:rPr>
          <w:rFonts w:ascii="Times New Roman" w:hAnsi="Times New Roman" w:cs="Times New Roman"/>
          <w:sz w:val="24"/>
          <w:szCs w:val="24"/>
        </w:rPr>
      </w:pPr>
      <w:r w:rsidRPr="00CF3146">
        <w:rPr>
          <w:rFonts w:ascii="Times New Roman" w:hAnsi="Times New Roman" w:cs="Times New Roman"/>
          <w:noProof/>
          <w:sz w:val="24"/>
          <w:szCs w:val="24"/>
        </w:rPr>
        <w:pict>
          <v:shape id="_x0000_s1195" type="#_x0000_t202" style="position:absolute;margin-left:414.8pt;margin-top:13.55pt;width:24.7pt;height:21.7pt;z-index:251839488">
            <v:textbox style="mso-next-textbox:#_x0000_s1195">
              <w:txbxContent>
                <w:p w:rsidR="00386189" w:rsidRPr="005613F9" w:rsidRDefault="00386189" w:rsidP="00C27BD9">
                  <w:pPr>
                    <w:rPr>
                      <w:sz w:val="20"/>
                    </w:rPr>
                  </w:pPr>
                </w:p>
              </w:txbxContent>
            </v:textbox>
          </v:shape>
        </w:pict>
      </w:r>
      <w:r w:rsidRPr="00CF3146">
        <w:rPr>
          <w:rFonts w:ascii="Times New Roman" w:hAnsi="Times New Roman" w:cs="Times New Roman"/>
          <w:noProof/>
          <w:sz w:val="24"/>
          <w:szCs w:val="24"/>
        </w:rPr>
        <w:pict>
          <v:shape id="_x0000_s1194" type="#_x0000_t202" style="position:absolute;margin-left:294.5pt;margin-top:13.55pt;width:26.15pt;height:21.7pt;z-index:251838464">
            <v:textbox style="mso-next-textbox:#_x0000_s1194">
              <w:txbxContent>
                <w:p w:rsidR="00386189" w:rsidRPr="005613F9" w:rsidRDefault="00386189" w:rsidP="00C27BD9">
                  <w:pPr>
                    <w:rPr>
                      <w:sz w:val="20"/>
                    </w:rPr>
                  </w:pPr>
                </w:p>
              </w:txbxContent>
            </v:textbox>
          </v:shape>
        </w:pict>
      </w:r>
      <w:r w:rsidRPr="00CF3146">
        <w:rPr>
          <w:rFonts w:ascii="Times New Roman" w:hAnsi="Times New Roman" w:cs="Times New Roman"/>
          <w:noProof/>
          <w:sz w:val="24"/>
          <w:szCs w:val="24"/>
        </w:rPr>
        <w:pict>
          <v:shape id="_x0000_s1192" type="#_x0000_t202" style="position:absolute;margin-left:231.75pt;margin-top:13.55pt;width:24.85pt;height:21.7pt;z-index:251836416">
            <v:textbox style="mso-next-textbox:#_x0000_s1192">
              <w:txbxContent>
                <w:p w:rsidR="00386189" w:rsidRPr="00FA2A04" w:rsidRDefault="00386189" w:rsidP="00C27BD9"/>
              </w:txbxContent>
            </v:textbox>
          </v:shape>
        </w:pict>
      </w:r>
      <w:r w:rsidRPr="00CF3146">
        <w:rPr>
          <w:rFonts w:ascii="Times New Roman" w:hAnsi="Times New Roman" w:cs="Times New Roman"/>
          <w:noProof/>
          <w:sz w:val="24"/>
          <w:szCs w:val="24"/>
        </w:rPr>
        <w:pict>
          <v:shape id="_x0000_s1193" type="#_x0000_t202" style="position:absolute;margin-left:135.5pt;margin-top:12.85pt;width:28.25pt;height:22.4pt;z-index:251837440">
            <v:textbox style="mso-next-textbox:#_x0000_s1193">
              <w:txbxContent>
                <w:p w:rsidR="00386189" w:rsidRPr="0041353F" w:rsidRDefault="00386189" w:rsidP="0041353F">
                  <w:pPr>
                    <w:spacing w:after="0" w:line="240" w:lineRule="auto"/>
                    <w:rPr>
                      <w:b/>
                    </w:rPr>
                  </w:pPr>
                  <w:r w:rsidRPr="0041353F">
                    <w:rPr>
                      <w:b/>
                    </w:rPr>
                    <w:t xml:space="preserve">  √</w:t>
                  </w:r>
                </w:p>
                <w:p w:rsidR="00386189" w:rsidRPr="007A30BC" w:rsidRDefault="00386189" w:rsidP="007A30BC"/>
              </w:txbxContent>
            </v:textbox>
          </v:shape>
        </w:pict>
      </w:r>
      <w:r w:rsidRPr="00CF3146">
        <w:rPr>
          <w:rFonts w:ascii="Times New Roman" w:hAnsi="Times New Roman" w:cs="Times New Roman"/>
          <w:noProof/>
          <w:sz w:val="24"/>
          <w:szCs w:val="24"/>
        </w:rPr>
        <w:pict>
          <v:shape id="_x0000_s1191" type="#_x0000_t202" style="position:absolute;margin-left:59.15pt;margin-top:12.85pt;width:24.9pt;height:21.9pt;z-index:251835392">
            <v:textbox style="mso-next-textbox:#_x0000_s1191">
              <w:txbxContent>
                <w:p w:rsidR="00386189" w:rsidRPr="005613F9" w:rsidRDefault="00386189" w:rsidP="00C27BD9">
                  <w:pPr>
                    <w:rPr>
                      <w:sz w:val="20"/>
                    </w:rPr>
                  </w:pPr>
                </w:p>
              </w:txbxContent>
            </v:textbox>
          </v:shape>
        </w:pict>
      </w:r>
    </w:p>
    <w:p w:rsidR="00C27BD9" w:rsidRPr="009F36E3" w:rsidRDefault="00C27BD9" w:rsidP="00C27BD9">
      <w:pPr>
        <w:tabs>
          <w:tab w:val="left" w:pos="3402"/>
          <w:tab w:val="left" w:pos="4536"/>
          <w:tab w:val="left" w:pos="5670"/>
          <w:tab w:val="left" w:pos="6663"/>
          <w:tab w:val="left" w:pos="6804"/>
          <w:tab w:val="left" w:pos="7545"/>
          <w:tab w:val="left" w:pos="7938"/>
        </w:tabs>
        <w:spacing w:after="0"/>
        <w:rPr>
          <w:rFonts w:ascii="Times New Roman" w:hAnsi="Times New Roman" w:cs="Times New Roman"/>
          <w:sz w:val="24"/>
          <w:szCs w:val="24"/>
        </w:rPr>
      </w:pPr>
      <w:r w:rsidRPr="009F36E3">
        <w:rPr>
          <w:rFonts w:ascii="Times New Roman" w:hAnsi="Times New Roman" w:cs="Times New Roman"/>
          <w:sz w:val="24"/>
          <w:szCs w:val="24"/>
        </w:rPr>
        <w:t xml:space="preserve">           Arts            </w:t>
      </w:r>
      <w:r w:rsidR="00E32707" w:rsidRPr="009F36E3">
        <w:rPr>
          <w:rFonts w:ascii="Times New Roman" w:hAnsi="Times New Roman" w:cs="Times New Roman"/>
          <w:sz w:val="24"/>
          <w:szCs w:val="24"/>
        </w:rPr>
        <w:t xml:space="preserve"> </w:t>
      </w:r>
      <w:r w:rsidRPr="009F36E3">
        <w:rPr>
          <w:rFonts w:ascii="Times New Roman" w:hAnsi="Times New Roman" w:cs="Times New Roman"/>
          <w:sz w:val="24"/>
          <w:szCs w:val="24"/>
        </w:rPr>
        <w:t xml:space="preserve"> Science</w:t>
      </w:r>
      <w:r w:rsidR="0041353F">
        <w:rPr>
          <w:rFonts w:ascii="Times New Roman" w:hAnsi="Times New Roman" w:cs="Times New Roman"/>
          <w:sz w:val="24"/>
          <w:szCs w:val="24"/>
        </w:rPr>
        <w:t xml:space="preserve">             </w:t>
      </w:r>
      <w:r w:rsidRPr="009F36E3">
        <w:rPr>
          <w:rFonts w:ascii="Times New Roman" w:hAnsi="Times New Roman" w:cs="Times New Roman"/>
          <w:sz w:val="24"/>
          <w:szCs w:val="24"/>
        </w:rPr>
        <w:t xml:space="preserve"> Commerce    </w:t>
      </w:r>
      <w:r w:rsidR="0041353F">
        <w:rPr>
          <w:rFonts w:ascii="Times New Roman" w:hAnsi="Times New Roman" w:cs="Times New Roman"/>
          <w:sz w:val="24"/>
          <w:szCs w:val="24"/>
        </w:rPr>
        <w:t xml:space="preserve">   </w:t>
      </w:r>
      <w:r w:rsidRPr="009F36E3">
        <w:rPr>
          <w:rFonts w:ascii="Times New Roman" w:hAnsi="Times New Roman" w:cs="Times New Roman"/>
          <w:sz w:val="24"/>
          <w:szCs w:val="24"/>
        </w:rPr>
        <w:t xml:space="preserve">      Law  </w:t>
      </w:r>
      <w:r w:rsidR="0041353F">
        <w:rPr>
          <w:rFonts w:ascii="Times New Roman" w:hAnsi="Times New Roman" w:cs="Times New Roman"/>
          <w:sz w:val="24"/>
          <w:szCs w:val="24"/>
        </w:rPr>
        <w:t xml:space="preserve">          </w:t>
      </w:r>
      <w:r w:rsidR="00866ED6">
        <w:rPr>
          <w:rFonts w:ascii="Times New Roman" w:hAnsi="Times New Roman" w:cs="Times New Roman"/>
          <w:sz w:val="24"/>
          <w:szCs w:val="24"/>
        </w:rPr>
        <w:t xml:space="preserve">  </w:t>
      </w:r>
      <w:r w:rsidR="0041353F">
        <w:rPr>
          <w:rFonts w:ascii="Times New Roman" w:hAnsi="Times New Roman" w:cs="Times New Roman"/>
          <w:sz w:val="24"/>
          <w:szCs w:val="24"/>
        </w:rPr>
        <w:t xml:space="preserve"> </w:t>
      </w:r>
      <w:r w:rsidRPr="009F36E3">
        <w:rPr>
          <w:rFonts w:ascii="Times New Roman" w:hAnsi="Times New Roman" w:cs="Times New Roman"/>
          <w:sz w:val="24"/>
          <w:szCs w:val="24"/>
        </w:rPr>
        <w:t>PEI (Phys Edu)</w:t>
      </w:r>
    </w:p>
    <w:p w:rsidR="00C27BD9" w:rsidRPr="009F36E3" w:rsidRDefault="00C27BD9" w:rsidP="00C27BD9">
      <w:pPr>
        <w:tabs>
          <w:tab w:val="left" w:pos="1650"/>
          <w:tab w:val="left" w:pos="1701"/>
          <w:tab w:val="left" w:pos="2268"/>
          <w:tab w:val="left" w:pos="3402"/>
          <w:tab w:val="left" w:pos="3544"/>
          <w:tab w:val="left" w:pos="4536"/>
          <w:tab w:val="left" w:pos="5670"/>
          <w:tab w:val="left" w:pos="6663"/>
          <w:tab w:val="left" w:pos="6804"/>
          <w:tab w:val="left" w:pos="7545"/>
          <w:tab w:val="left" w:pos="7938"/>
        </w:tabs>
        <w:spacing w:after="0"/>
        <w:rPr>
          <w:rFonts w:ascii="Times New Roman" w:hAnsi="Times New Roman" w:cs="Times New Roman"/>
          <w:sz w:val="24"/>
          <w:szCs w:val="24"/>
        </w:rPr>
      </w:pPr>
    </w:p>
    <w:p w:rsidR="00C27BD9" w:rsidRPr="009F36E3" w:rsidRDefault="00CF3146" w:rsidP="00C27BD9">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cs="Times New Roman"/>
          <w:sz w:val="24"/>
          <w:szCs w:val="24"/>
        </w:rPr>
      </w:pPr>
      <w:r w:rsidRPr="00CF3146">
        <w:rPr>
          <w:rFonts w:ascii="Times New Roman" w:hAnsi="Times New Roman" w:cs="Times New Roman"/>
          <w:noProof/>
          <w:sz w:val="24"/>
          <w:szCs w:val="24"/>
        </w:rPr>
        <w:pict>
          <v:shape id="_x0000_s1185" type="#_x0000_t202" style="position:absolute;left:0;text-align:left;margin-left:309.85pt;margin-top:13.75pt;width:31.4pt;height:24.95pt;z-index:251829248">
            <v:textbox style="mso-next-textbox:#_x0000_s1185">
              <w:txbxContent>
                <w:p w:rsidR="00386189" w:rsidRPr="005613F9" w:rsidRDefault="00386189" w:rsidP="00C27BD9">
                  <w:pPr>
                    <w:rPr>
                      <w:sz w:val="20"/>
                    </w:rPr>
                  </w:pPr>
                </w:p>
              </w:txbxContent>
            </v:textbox>
          </v:shape>
        </w:pict>
      </w:r>
      <w:r w:rsidRPr="00CF3146">
        <w:rPr>
          <w:rFonts w:ascii="Times New Roman" w:hAnsi="Times New Roman" w:cs="Times New Roman"/>
          <w:noProof/>
          <w:sz w:val="24"/>
          <w:szCs w:val="24"/>
        </w:rPr>
        <w:pict>
          <v:shape id="_x0000_s1186" type="#_x0000_t202" style="position:absolute;left:0;text-align:left;margin-left:423pt;margin-top:11.5pt;width:23.15pt;height:23.45pt;z-index:251830272">
            <v:textbox style="mso-next-textbox:#_x0000_s1186">
              <w:txbxContent>
                <w:p w:rsidR="00386189" w:rsidRPr="005613F9" w:rsidRDefault="00386189" w:rsidP="00C27BD9">
                  <w:pPr>
                    <w:rPr>
                      <w:sz w:val="20"/>
                    </w:rPr>
                  </w:pPr>
                </w:p>
              </w:txbxContent>
            </v:textbox>
          </v:shape>
        </w:pict>
      </w:r>
      <w:r w:rsidRPr="00CF3146">
        <w:rPr>
          <w:rFonts w:ascii="Times New Roman" w:hAnsi="Times New Roman" w:cs="Times New Roman"/>
          <w:noProof/>
          <w:sz w:val="24"/>
          <w:szCs w:val="24"/>
        </w:rPr>
        <w:pict>
          <v:shape id="_x0000_s1184" type="#_x0000_t202" style="position:absolute;left:0;text-align:left;margin-left:195pt;margin-top:12.25pt;width:26.25pt;height:21.95pt;z-index:251828224">
            <v:textbox style="mso-next-textbox:#_x0000_s1184">
              <w:txbxContent>
                <w:p w:rsidR="00386189" w:rsidRPr="005613F9" w:rsidRDefault="00386189" w:rsidP="00C27BD9">
                  <w:pPr>
                    <w:rPr>
                      <w:sz w:val="20"/>
                    </w:rPr>
                  </w:pPr>
                </w:p>
              </w:txbxContent>
            </v:textbox>
          </v:shape>
        </w:pict>
      </w:r>
      <w:r w:rsidRPr="00CF3146">
        <w:rPr>
          <w:rFonts w:ascii="Times New Roman" w:hAnsi="Times New Roman" w:cs="Times New Roman"/>
          <w:noProof/>
          <w:sz w:val="24"/>
          <w:szCs w:val="24"/>
        </w:rPr>
        <w:pict>
          <v:shape id="_x0000_s1183" type="#_x0000_t202" style="position:absolute;left:0;text-align:left;margin-left:101.35pt;margin-top:13pt;width:23.9pt;height:20.45pt;z-index:251827200">
            <v:textbox style="mso-next-textbox:#_x0000_s1183">
              <w:txbxContent>
                <w:p w:rsidR="00386189" w:rsidRPr="005613F9" w:rsidRDefault="00386189" w:rsidP="00C27BD9">
                  <w:pPr>
                    <w:rPr>
                      <w:sz w:val="20"/>
                    </w:rPr>
                  </w:pPr>
                </w:p>
              </w:txbxContent>
            </v:textbox>
          </v:shape>
        </w:pict>
      </w:r>
    </w:p>
    <w:p w:rsidR="00C27BD9" w:rsidRPr="009F36E3" w:rsidRDefault="00C27BD9" w:rsidP="00C27BD9">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cs="Times New Roman"/>
          <w:sz w:val="24"/>
          <w:szCs w:val="24"/>
        </w:rPr>
      </w:pPr>
      <w:r w:rsidRPr="009F36E3">
        <w:rPr>
          <w:rFonts w:ascii="Times New Roman" w:hAnsi="Times New Roman" w:cs="Times New Roman"/>
          <w:sz w:val="24"/>
          <w:szCs w:val="24"/>
        </w:rPr>
        <w:t xml:space="preserve">TEI (Edu)        </w:t>
      </w:r>
      <w:r w:rsidR="00866ED6">
        <w:rPr>
          <w:rFonts w:ascii="Times New Roman" w:hAnsi="Times New Roman" w:cs="Times New Roman"/>
          <w:sz w:val="24"/>
          <w:szCs w:val="24"/>
        </w:rPr>
        <w:t xml:space="preserve">     </w:t>
      </w:r>
      <w:r w:rsidRPr="009F36E3">
        <w:rPr>
          <w:rFonts w:ascii="Times New Roman" w:hAnsi="Times New Roman" w:cs="Times New Roman"/>
          <w:sz w:val="24"/>
          <w:szCs w:val="24"/>
        </w:rPr>
        <w:t xml:space="preserve">Engineering    </w:t>
      </w:r>
      <w:r w:rsidRPr="009F36E3">
        <w:rPr>
          <w:rFonts w:ascii="Times New Roman" w:hAnsi="Times New Roman" w:cs="Times New Roman"/>
          <w:sz w:val="24"/>
          <w:szCs w:val="24"/>
        </w:rPr>
        <w:tab/>
      </w:r>
      <w:r w:rsidR="00866ED6">
        <w:rPr>
          <w:rFonts w:ascii="Times New Roman" w:hAnsi="Times New Roman" w:cs="Times New Roman"/>
          <w:sz w:val="24"/>
          <w:szCs w:val="24"/>
        </w:rPr>
        <w:t xml:space="preserve">        </w:t>
      </w:r>
      <w:r w:rsidRPr="009F36E3">
        <w:rPr>
          <w:rFonts w:ascii="Times New Roman" w:hAnsi="Times New Roman" w:cs="Times New Roman"/>
          <w:sz w:val="24"/>
          <w:szCs w:val="24"/>
        </w:rPr>
        <w:t xml:space="preserve">Health Science </w:t>
      </w:r>
      <w:r w:rsidRPr="009F36E3">
        <w:rPr>
          <w:rFonts w:ascii="Times New Roman" w:hAnsi="Times New Roman" w:cs="Times New Roman"/>
          <w:sz w:val="24"/>
          <w:szCs w:val="24"/>
        </w:rPr>
        <w:tab/>
      </w:r>
      <w:r w:rsidRPr="009F36E3">
        <w:rPr>
          <w:rFonts w:ascii="Times New Roman" w:hAnsi="Times New Roman" w:cs="Times New Roman"/>
          <w:sz w:val="24"/>
          <w:szCs w:val="24"/>
        </w:rPr>
        <w:tab/>
      </w:r>
      <w:r w:rsidR="00866ED6">
        <w:rPr>
          <w:rFonts w:ascii="Times New Roman" w:hAnsi="Times New Roman" w:cs="Times New Roman"/>
          <w:sz w:val="24"/>
          <w:szCs w:val="24"/>
        </w:rPr>
        <w:t xml:space="preserve">       </w:t>
      </w:r>
      <w:r w:rsidRPr="009F36E3">
        <w:rPr>
          <w:rFonts w:ascii="Times New Roman" w:hAnsi="Times New Roman" w:cs="Times New Roman"/>
          <w:sz w:val="24"/>
          <w:szCs w:val="24"/>
        </w:rPr>
        <w:t xml:space="preserve">Management      </w:t>
      </w:r>
      <w:r w:rsidRPr="009F36E3">
        <w:rPr>
          <w:rFonts w:ascii="Times New Roman" w:hAnsi="Times New Roman" w:cs="Times New Roman"/>
          <w:sz w:val="24"/>
          <w:szCs w:val="24"/>
        </w:rPr>
        <w:tab/>
      </w:r>
      <w:r w:rsidRPr="009F36E3">
        <w:rPr>
          <w:rFonts w:ascii="Times New Roman" w:hAnsi="Times New Roman" w:cs="Times New Roman"/>
          <w:sz w:val="24"/>
          <w:szCs w:val="24"/>
        </w:rPr>
        <w:tab/>
      </w:r>
    </w:p>
    <w:p w:rsidR="00C27BD9" w:rsidRPr="009F36E3" w:rsidRDefault="00CF3146" w:rsidP="00C27BD9">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cs="Times New Roman"/>
          <w:sz w:val="24"/>
          <w:szCs w:val="24"/>
        </w:rPr>
      </w:pPr>
      <w:r w:rsidRPr="00CF3146">
        <w:rPr>
          <w:rFonts w:ascii="Times New Roman" w:hAnsi="Times New Roman" w:cs="Times New Roman"/>
          <w:noProof/>
          <w:sz w:val="24"/>
          <w:szCs w:val="24"/>
        </w:rPr>
        <w:pict>
          <v:shape id="_x0000_s1188" type="#_x0000_t202" style="position:absolute;left:0;text-align:left;margin-left:148.35pt;margin-top:7.25pt;width:202.65pt;height:29.9pt;z-index:251832320">
            <v:textbox style="mso-next-textbox:#_x0000_s1188">
              <w:txbxContent>
                <w:p w:rsidR="00386189" w:rsidRPr="005613F9" w:rsidRDefault="00386189" w:rsidP="00C27BD9">
                  <w:pPr>
                    <w:rPr>
                      <w:sz w:val="20"/>
                    </w:rPr>
                  </w:pPr>
                  <w:r>
                    <w:rPr>
                      <w:noProof/>
                      <w:sz w:val="20"/>
                      <w:lang w:val="en-IN" w:eastAsia="en-IN" w:bidi="ar-SA"/>
                    </w:rPr>
                    <w:drawing>
                      <wp:inline distT="0" distB="0" distL="0" distR="0">
                        <wp:extent cx="6985" cy="6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6985" cy="6985"/>
                                </a:xfrm>
                                <a:prstGeom prst="rect">
                                  <a:avLst/>
                                </a:prstGeom>
                                <a:noFill/>
                                <a:ln w="9525">
                                  <a:noFill/>
                                  <a:miter lim="800000"/>
                                  <a:headEnd/>
                                  <a:tailEnd/>
                                </a:ln>
                              </pic:spPr>
                            </pic:pic>
                          </a:graphicData>
                        </a:graphic>
                      </wp:inline>
                    </w:drawing>
                  </w:r>
                  <w:r>
                    <w:rPr>
                      <w:noProof/>
                    </w:rPr>
                    <w:t> </w:t>
                  </w:r>
                  <w:r>
                    <w:rPr>
                      <w:noProof/>
                    </w:rPr>
                    <w:t> </w:t>
                  </w:r>
                  <w:r>
                    <w:rPr>
                      <w:noProof/>
                    </w:rPr>
                    <w:t> </w:t>
                  </w:r>
                  <w:r>
                    <w:rPr>
                      <w:noProof/>
                    </w:rPr>
                    <w:t> </w:t>
                  </w:r>
                </w:p>
              </w:txbxContent>
            </v:textbox>
          </v:shape>
        </w:pict>
      </w:r>
    </w:p>
    <w:p w:rsidR="00C27BD9" w:rsidRPr="009F36E3" w:rsidRDefault="00C27BD9" w:rsidP="00C27BD9">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cs="Times New Roman"/>
          <w:sz w:val="24"/>
          <w:szCs w:val="24"/>
        </w:rPr>
      </w:pPr>
      <w:r w:rsidRPr="009F36E3">
        <w:rPr>
          <w:rFonts w:ascii="Times New Roman" w:hAnsi="Times New Roman" w:cs="Times New Roman"/>
          <w:sz w:val="24"/>
          <w:szCs w:val="24"/>
        </w:rPr>
        <w:t xml:space="preserve">Others   (Specify)            </w:t>
      </w:r>
      <w:r w:rsidRPr="009F36E3">
        <w:rPr>
          <w:rFonts w:ascii="Times New Roman" w:hAnsi="Times New Roman" w:cs="Times New Roman"/>
          <w:sz w:val="24"/>
          <w:szCs w:val="24"/>
        </w:rPr>
        <w:tab/>
      </w:r>
      <w:r w:rsidRPr="009F36E3">
        <w:rPr>
          <w:rFonts w:ascii="Times New Roman" w:hAnsi="Times New Roman" w:cs="Times New Roman"/>
          <w:sz w:val="24"/>
          <w:szCs w:val="24"/>
        </w:rPr>
        <w:tab/>
      </w:r>
      <w:r w:rsidRPr="009F36E3">
        <w:rPr>
          <w:rFonts w:ascii="Times New Roman" w:hAnsi="Times New Roman" w:cs="Times New Roman"/>
          <w:sz w:val="24"/>
          <w:szCs w:val="24"/>
        </w:rPr>
        <w:tab/>
      </w:r>
      <w:r w:rsidRPr="009F36E3">
        <w:rPr>
          <w:rFonts w:ascii="Times New Roman" w:hAnsi="Times New Roman" w:cs="Times New Roman"/>
          <w:sz w:val="24"/>
          <w:szCs w:val="24"/>
        </w:rPr>
        <w:tab/>
      </w:r>
      <w:r w:rsidRPr="009F36E3">
        <w:rPr>
          <w:rFonts w:ascii="Times New Roman" w:hAnsi="Times New Roman" w:cs="Times New Roman"/>
          <w:sz w:val="24"/>
          <w:szCs w:val="24"/>
        </w:rPr>
        <w:tab/>
      </w:r>
      <w:r w:rsidRPr="009F36E3">
        <w:rPr>
          <w:rFonts w:ascii="Times New Roman" w:hAnsi="Times New Roman" w:cs="Times New Roman"/>
          <w:sz w:val="24"/>
          <w:szCs w:val="24"/>
        </w:rPr>
        <w:tab/>
      </w:r>
      <w:r w:rsidRPr="009F36E3">
        <w:rPr>
          <w:rFonts w:ascii="Times New Roman" w:hAnsi="Times New Roman" w:cs="Times New Roman"/>
          <w:sz w:val="24"/>
          <w:szCs w:val="24"/>
        </w:rPr>
        <w:tab/>
      </w:r>
      <w:r w:rsidRPr="009F36E3">
        <w:rPr>
          <w:rFonts w:ascii="Times New Roman" w:hAnsi="Times New Roman" w:cs="Times New Roman"/>
          <w:sz w:val="24"/>
          <w:szCs w:val="24"/>
        </w:rPr>
        <w:tab/>
      </w:r>
    </w:p>
    <w:p w:rsidR="00C27BD9" w:rsidRPr="009F36E3" w:rsidRDefault="00C27BD9" w:rsidP="00C27BD9">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cs="Times New Roman"/>
          <w:sz w:val="24"/>
          <w:szCs w:val="24"/>
        </w:rPr>
      </w:pPr>
    </w:p>
    <w:p w:rsidR="00B616F0" w:rsidRDefault="00CF3146" w:rsidP="00C27BD9">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cs="Times New Roman"/>
          <w:b/>
          <w:sz w:val="24"/>
          <w:szCs w:val="24"/>
        </w:rPr>
      </w:pPr>
      <w:r w:rsidRPr="00CF3146">
        <w:rPr>
          <w:rFonts w:ascii="Times New Roman" w:hAnsi="Times New Roman" w:cs="Times New Roman"/>
          <w:noProof/>
          <w:sz w:val="24"/>
          <w:szCs w:val="24"/>
          <w:lang w:val="en-IN" w:eastAsia="en-IN" w:bidi="ar-SA"/>
        </w:rPr>
        <w:pict>
          <v:rect id="_x0000_s1295" style="position:absolute;margin-left:-2.25pt;margin-top:22.65pt;width:495.7pt;height:73.4pt;z-index:-251384832" fillcolor="white [3201]" strokecolor="black [3200]" strokeweight="2.5pt">
            <v:shadow color="#868686"/>
          </v:rect>
        </w:pict>
      </w:r>
    </w:p>
    <w:p w:rsidR="00C27BD9" w:rsidRPr="00B616F0" w:rsidRDefault="00CF3146" w:rsidP="00C27BD9">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cs="Times New Roman"/>
          <w:b/>
          <w:sz w:val="24"/>
          <w:szCs w:val="24"/>
        </w:rPr>
      </w:pPr>
      <w:r w:rsidRPr="00CF3146">
        <w:rPr>
          <w:rFonts w:ascii="Times New Roman" w:hAnsi="Times New Roman" w:cs="Times New Roman"/>
          <w:b/>
          <w:noProof/>
          <w:sz w:val="24"/>
          <w:szCs w:val="24"/>
        </w:rPr>
        <w:pict>
          <v:shape id="_x0000_s1239" type="#_x0000_t202" style="position:absolute;margin-left:302.25pt;margin-top:3.05pt;width:167.95pt;height:36pt;z-index:251884544">
            <v:textbox style="mso-next-textbox:#_x0000_s1239">
              <w:txbxContent>
                <w:p w:rsidR="00386189" w:rsidRPr="008248BA" w:rsidRDefault="00386189" w:rsidP="008248BA">
                  <w:pPr>
                    <w:jc w:val="center"/>
                    <w:rPr>
                      <w:rFonts w:ascii="Times New Roman" w:hAnsi="Times New Roman" w:cs="Times New Roman"/>
                      <w:sz w:val="24"/>
                      <w:szCs w:val="24"/>
                    </w:rPr>
                  </w:pPr>
                  <w:r w:rsidRPr="008248BA">
                    <w:rPr>
                      <w:rFonts w:ascii="Times New Roman" w:hAnsi="Times New Roman" w:cs="Times New Roman"/>
                      <w:sz w:val="24"/>
                      <w:szCs w:val="24"/>
                    </w:rPr>
                    <w:t>Sant Gadge Baba Amravati University, Amravati</w:t>
                  </w:r>
                </w:p>
              </w:txbxContent>
            </v:textbox>
          </v:shape>
        </w:pict>
      </w:r>
      <w:r w:rsidR="00C27BD9" w:rsidRPr="008248BA">
        <w:rPr>
          <w:rFonts w:ascii="Times New Roman" w:hAnsi="Times New Roman" w:cs="Times New Roman"/>
          <w:b/>
          <w:sz w:val="24"/>
          <w:szCs w:val="24"/>
        </w:rPr>
        <w:t>1.12</w:t>
      </w:r>
      <w:r w:rsidR="00681EF6">
        <w:rPr>
          <w:rFonts w:ascii="Times New Roman" w:hAnsi="Times New Roman" w:cs="Times New Roman"/>
          <w:b/>
          <w:sz w:val="24"/>
          <w:szCs w:val="24"/>
        </w:rPr>
        <w:t xml:space="preserve"> </w:t>
      </w:r>
      <w:r w:rsidR="00C27BD9" w:rsidRPr="009F36E3">
        <w:rPr>
          <w:rFonts w:ascii="Times New Roman" w:hAnsi="Times New Roman" w:cs="Times New Roman"/>
          <w:sz w:val="24"/>
          <w:szCs w:val="24"/>
        </w:rPr>
        <w:t xml:space="preserve"> Name of the Affiliating University </w:t>
      </w:r>
      <w:r w:rsidR="00C27BD9" w:rsidRPr="009F36E3">
        <w:rPr>
          <w:rFonts w:ascii="Times New Roman" w:hAnsi="Times New Roman" w:cs="Times New Roman"/>
          <w:i/>
          <w:sz w:val="24"/>
          <w:szCs w:val="24"/>
        </w:rPr>
        <w:t>(for the Colleges)</w:t>
      </w:r>
      <w:r w:rsidR="008248BA">
        <w:rPr>
          <w:rFonts w:ascii="Times New Roman" w:hAnsi="Times New Roman" w:cs="Times New Roman"/>
          <w:i/>
          <w:sz w:val="24"/>
          <w:szCs w:val="24"/>
        </w:rPr>
        <w:t>:-</w:t>
      </w:r>
      <w:r w:rsidR="00C27BD9" w:rsidRPr="009F36E3">
        <w:rPr>
          <w:rFonts w:ascii="Times New Roman" w:hAnsi="Times New Roman" w:cs="Times New Roman"/>
          <w:sz w:val="24"/>
          <w:szCs w:val="24"/>
        </w:rPr>
        <w:tab/>
      </w:r>
    </w:p>
    <w:p w:rsidR="00030708" w:rsidRPr="009F36E3" w:rsidRDefault="00030708" w:rsidP="00030708">
      <w:pPr>
        <w:rPr>
          <w:rFonts w:ascii="Times New Roman" w:hAnsi="Times New Roman" w:cs="Times New Roman"/>
          <w:sz w:val="24"/>
          <w:szCs w:val="24"/>
        </w:rPr>
      </w:pPr>
      <w:r w:rsidRPr="009F36E3">
        <w:rPr>
          <w:rFonts w:ascii="Times New Roman" w:hAnsi="Times New Roman" w:cs="Times New Roman"/>
          <w:sz w:val="24"/>
          <w:szCs w:val="24"/>
        </w:rPr>
        <w:t xml:space="preserve">                                                                                                              </w:t>
      </w:r>
    </w:p>
    <w:p w:rsidR="002B0168" w:rsidRDefault="00030708" w:rsidP="00030708">
      <w:pPr>
        <w:spacing w:after="0" w:line="240" w:lineRule="auto"/>
        <w:rPr>
          <w:rFonts w:ascii="Times New Roman" w:hAnsi="Times New Roman" w:cs="Times New Roman"/>
          <w:sz w:val="24"/>
          <w:szCs w:val="24"/>
        </w:rPr>
      </w:pPr>
      <w:r w:rsidRPr="009F36E3">
        <w:rPr>
          <w:rFonts w:ascii="Times New Roman" w:hAnsi="Times New Roman" w:cs="Times New Roman"/>
          <w:sz w:val="24"/>
          <w:szCs w:val="24"/>
        </w:rPr>
        <w:t xml:space="preserve">                                                               </w:t>
      </w:r>
    </w:p>
    <w:p w:rsidR="000F7EED" w:rsidRPr="009F36E3" w:rsidRDefault="000F7EED" w:rsidP="00030708">
      <w:pPr>
        <w:spacing w:after="0" w:line="240" w:lineRule="auto"/>
        <w:rPr>
          <w:rFonts w:ascii="Times New Roman" w:hAnsi="Times New Roman" w:cs="Times New Roman"/>
          <w:sz w:val="24"/>
          <w:szCs w:val="24"/>
        </w:rPr>
      </w:pPr>
    </w:p>
    <w:p w:rsidR="000853ED" w:rsidRPr="006D084B" w:rsidRDefault="00CF3146" w:rsidP="000853ED">
      <w:pPr>
        <w:spacing w:after="0" w:line="240" w:lineRule="auto"/>
        <w:ind w:left="5040"/>
        <w:rPr>
          <w:rFonts w:cs="Times New Roman"/>
          <w:b/>
          <w:sz w:val="24"/>
          <w:szCs w:val="24"/>
        </w:rPr>
      </w:pPr>
      <w:r w:rsidRPr="00CF3146">
        <w:rPr>
          <w:rFonts w:ascii="Times New Roman" w:hAnsi="Times New Roman" w:cs="Times New Roman"/>
          <w:noProof/>
          <w:sz w:val="24"/>
          <w:szCs w:val="24"/>
          <w:lang w:val="en-IN" w:eastAsia="en-IN" w:bidi="ar-SA"/>
        </w:rPr>
        <w:lastRenderedPageBreak/>
        <w:pict>
          <v:rect id="_x0000_s1296" style="position:absolute;left:0;text-align:left;margin-left:-14.25pt;margin-top:4.5pt;width:511.45pt;height:308.6pt;z-index:-251383808" fillcolor="white [3201]" strokecolor="black [3200]" strokeweight="2.5pt">
            <v:shadow color="#868686"/>
          </v:rect>
        </w:pict>
      </w:r>
      <w:r w:rsidR="000853ED" w:rsidRPr="009F36E3">
        <w:rPr>
          <w:rFonts w:ascii="Times New Roman" w:hAnsi="Times New Roman" w:cs="Times New Roman"/>
          <w:sz w:val="24"/>
          <w:szCs w:val="24"/>
        </w:rPr>
        <w:t xml:space="preserve">            </w:t>
      </w:r>
      <w:r w:rsidR="006D084B">
        <w:rPr>
          <w:rFonts w:ascii="Times New Roman" w:hAnsi="Times New Roman" w:cs="Times New Roman"/>
          <w:sz w:val="24"/>
          <w:szCs w:val="24"/>
        </w:rPr>
        <w:t xml:space="preserve">   </w:t>
      </w:r>
      <w:r w:rsidR="00F141B8">
        <w:rPr>
          <w:rFonts w:ascii="Times New Roman" w:hAnsi="Times New Roman" w:cs="Times New Roman"/>
          <w:sz w:val="24"/>
          <w:szCs w:val="24"/>
        </w:rPr>
        <w:t xml:space="preserve"> </w:t>
      </w:r>
      <w:r w:rsidR="006D084B">
        <w:rPr>
          <w:rFonts w:ascii="Times New Roman" w:hAnsi="Times New Roman" w:cs="Times New Roman"/>
          <w:sz w:val="24"/>
          <w:szCs w:val="24"/>
        </w:rPr>
        <w:t xml:space="preserve"> </w:t>
      </w:r>
      <w:r w:rsidR="000853ED" w:rsidRPr="006D084B">
        <w:rPr>
          <w:rFonts w:cs="Times New Roman"/>
          <w:b/>
          <w:sz w:val="24"/>
          <w:szCs w:val="24"/>
        </w:rPr>
        <w:t>√</w:t>
      </w:r>
    </w:p>
    <w:p w:rsidR="00C27BD9" w:rsidRPr="009F36E3" w:rsidRDefault="00C27BD9" w:rsidP="002B0168">
      <w:pPr>
        <w:spacing w:after="0" w:line="240" w:lineRule="auto"/>
        <w:rPr>
          <w:rFonts w:ascii="Times New Roman" w:hAnsi="Times New Roman" w:cs="Times New Roman"/>
          <w:sz w:val="24"/>
          <w:szCs w:val="24"/>
        </w:rPr>
      </w:pPr>
      <w:r w:rsidRPr="00F141B8">
        <w:rPr>
          <w:rFonts w:ascii="Times New Roman" w:hAnsi="Times New Roman" w:cs="Times New Roman"/>
          <w:b/>
          <w:sz w:val="24"/>
          <w:szCs w:val="24"/>
        </w:rPr>
        <w:t>1.13</w:t>
      </w:r>
      <w:r w:rsidR="00F141B8">
        <w:rPr>
          <w:rFonts w:ascii="Times New Roman" w:hAnsi="Times New Roman" w:cs="Times New Roman"/>
          <w:b/>
          <w:sz w:val="24"/>
          <w:szCs w:val="24"/>
        </w:rPr>
        <w:t xml:space="preserve"> </w:t>
      </w:r>
      <w:r w:rsidRPr="009F36E3">
        <w:rPr>
          <w:rFonts w:ascii="Times New Roman" w:hAnsi="Times New Roman" w:cs="Times New Roman"/>
          <w:sz w:val="24"/>
          <w:szCs w:val="24"/>
        </w:rPr>
        <w:t xml:space="preserve"> Special status conferred by Central/ State Government-- UGC/CSIR/DST/DBT/ICMR etc </w:t>
      </w:r>
    </w:p>
    <w:p w:rsidR="00C27BD9" w:rsidRPr="009F36E3" w:rsidRDefault="00CF3146" w:rsidP="002B0168">
      <w:pPr>
        <w:tabs>
          <w:tab w:val="left" w:pos="1701"/>
          <w:tab w:val="left" w:pos="2268"/>
          <w:tab w:val="left" w:pos="3402"/>
          <w:tab w:val="left" w:pos="4536"/>
          <w:tab w:val="left" w:pos="5670"/>
          <w:tab w:val="left" w:pos="6663"/>
          <w:tab w:val="left" w:pos="6804"/>
          <w:tab w:val="left" w:pos="7545"/>
          <w:tab w:val="left" w:pos="7938"/>
        </w:tabs>
        <w:spacing w:before="120" w:after="120" w:line="240" w:lineRule="auto"/>
        <w:rPr>
          <w:rFonts w:ascii="Times New Roman" w:hAnsi="Times New Roman" w:cs="Times New Roman"/>
          <w:sz w:val="24"/>
          <w:szCs w:val="24"/>
        </w:rPr>
      </w:pPr>
      <w:r w:rsidRPr="00CF3146">
        <w:rPr>
          <w:rFonts w:ascii="Times New Roman" w:hAnsi="Times New Roman" w:cs="Times New Roman"/>
          <w:noProof/>
          <w:sz w:val="24"/>
          <w:szCs w:val="24"/>
        </w:rPr>
        <w:pict>
          <v:shape id="_x0000_s1202" type="#_x0000_t202" style="position:absolute;margin-left:249.3pt;margin-top:24.5pt;width:71.35pt;height:19.85pt;z-index:251846656">
            <v:textbox style="mso-next-textbox:#_x0000_s1202">
              <w:txbxContent>
                <w:p w:rsidR="00386189" w:rsidRPr="00F141B8" w:rsidRDefault="00386189" w:rsidP="00C27BD9">
                  <w:pPr>
                    <w:rPr>
                      <w:rFonts w:ascii="Times New Roman" w:hAnsi="Times New Roman" w:cs="Times New Roman"/>
                      <w:sz w:val="24"/>
                      <w:szCs w:val="24"/>
                    </w:rPr>
                  </w:pPr>
                  <w:r w:rsidRPr="00F141B8">
                    <w:rPr>
                      <w:rFonts w:ascii="Times New Roman" w:hAnsi="Times New Roman" w:cs="Times New Roman"/>
                      <w:sz w:val="24"/>
                      <w:szCs w:val="24"/>
                    </w:rPr>
                    <w:t>University</w:t>
                  </w:r>
                </w:p>
              </w:txbxContent>
            </v:textbox>
          </v:shape>
        </w:pict>
      </w:r>
      <w:r w:rsidR="00C27BD9" w:rsidRPr="009F36E3">
        <w:rPr>
          <w:rFonts w:ascii="Times New Roman" w:hAnsi="Times New Roman" w:cs="Times New Roman"/>
          <w:sz w:val="24"/>
          <w:szCs w:val="24"/>
        </w:rPr>
        <w:t xml:space="preserve">       </w:t>
      </w:r>
    </w:p>
    <w:p w:rsidR="00C27BD9" w:rsidRPr="009F36E3" w:rsidRDefault="00C27BD9" w:rsidP="002B0168">
      <w:pPr>
        <w:tabs>
          <w:tab w:val="left" w:pos="1701"/>
          <w:tab w:val="left" w:pos="2268"/>
          <w:tab w:val="left" w:pos="3402"/>
          <w:tab w:val="left" w:pos="4536"/>
          <w:tab w:val="left" w:pos="5670"/>
          <w:tab w:val="left" w:pos="6663"/>
          <w:tab w:val="left" w:pos="6804"/>
          <w:tab w:val="left" w:pos="7545"/>
          <w:tab w:val="left" w:pos="7938"/>
        </w:tabs>
        <w:spacing w:before="120" w:after="120" w:line="240" w:lineRule="auto"/>
        <w:rPr>
          <w:rFonts w:ascii="Times New Roman" w:hAnsi="Times New Roman" w:cs="Times New Roman"/>
          <w:sz w:val="24"/>
          <w:szCs w:val="24"/>
        </w:rPr>
      </w:pPr>
      <w:r w:rsidRPr="009F36E3">
        <w:rPr>
          <w:rFonts w:ascii="Times New Roman" w:hAnsi="Times New Roman" w:cs="Times New Roman"/>
          <w:sz w:val="24"/>
          <w:szCs w:val="24"/>
        </w:rPr>
        <w:t xml:space="preserve">       Autonomy by State/Central Govt. / University</w:t>
      </w:r>
    </w:p>
    <w:p w:rsidR="00C27BD9" w:rsidRPr="009F36E3" w:rsidRDefault="00CF3146" w:rsidP="002B0168">
      <w:pPr>
        <w:tabs>
          <w:tab w:val="left" w:pos="1701"/>
          <w:tab w:val="left" w:pos="2268"/>
          <w:tab w:val="left" w:pos="3402"/>
          <w:tab w:val="left" w:pos="4536"/>
          <w:tab w:val="left" w:pos="5670"/>
          <w:tab w:val="left" w:pos="6663"/>
          <w:tab w:val="left" w:pos="6804"/>
          <w:tab w:val="left" w:pos="7545"/>
          <w:tab w:val="left" w:pos="7938"/>
        </w:tabs>
        <w:spacing w:before="120" w:after="120" w:line="240" w:lineRule="auto"/>
        <w:rPr>
          <w:rFonts w:ascii="Times New Roman" w:hAnsi="Times New Roman" w:cs="Times New Roman"/>
          <w:sz w:val="24"/>
          <w:szCs w:val="24"/>
        </w:rPr>
      </w:pPr>
      <w:r w:rsidRPr="00CF3146">
        <w:rPr>
          <w:rFonts w:ascii="Times New Roman" w:hAnsi="Times New Roman" w:cs="Times New Roman"/>
          <w:noProof/>
          <w:sz w:val="24"/>
          <w:szCs w:val="24"/>
        </w:rPr>
        <w:pict>
          <v:shape id="_x0000_s1198" type="#_x0000_t202" style="position:absolute;margin-left:376.5pt;margin-top:15.05pt;width:73.6pt;height:27pt;z-index:251842560">
            <v:textbox style="mso-next-textbox:#_x0000_s1198">
              <w:txbxContent>
                <w:p w:rsidR="00386189" w:rsidRDefault="00386189" w:rsidP="00C27BD9">
                  <w:r>
                    <w:t>-</w:t>
                  </w:r>
                </w:p>
              </w:txbxContent>
            </v:textbox>
          </v:shape>
        </w:pict>
      </w:r>
      <w:r w:rsidR="00C27BD9" w:rsidRPr="009F36E3">
        <w:rPr>
          <w:rFonts w:ascii="Times New Roman" w:hAnsi="Times New Roman" w:cs="Times New Roman"/>
          <w:sz w:val="24"/>
          <w:szCs w:val="24"/>
        </w:rPr>
        <w:t xml:space="preserve">       </w:t>
      </w:r>
    </w:p>
    <w:p w:rsidR="00C27BD9" w:rsidRPr="009F36E3" w:rsidRDefault="00CF3146" w:rsidP="002B0168">
      <w:pPr>
        <w:tabs>
          <w:tab w:val="left" w:pos="1701"/>
          <w:tab w:val="left" w:pos="2268"/>
          <w:tab w:val="left" w:pos="3402"/>
          <w:tab w:val="left" w:pos="4536"/>
          <w:tab w:val="left" w:pos="5670"/>
          <w:tab w:val="left" w:pos="6663"/>
          <w:tab w:val="left" w:pos="6804"/>
          <w:tab w:val="left" w:pos="7545"/>
          <w:tab w:val="left" w:pos="7938"/>
        </w:tabs>
        <w:spacing w:before="120" w:after="120" w:line="240" w:lineRule="auto"/>
        <w:rPr>
          <w:rFonts w:ascii="Times New Roman" w:hAnsi="Times New Roman" w:cs="Times New Roman"/>
          <w:sz w:val="24"/>
          <w:szCs w:val="24"/>
        </w:rPr>
      </w:pPr>
      <w:r w:rsidRPr="00CF3146">
        <w:rPr>
          <w:rFonts w:ascii="Times New Roman" w:hAnsi="Times New Roman" w:cs="Times New Roman"/>
          <w:noProof/>
          <w:sz w:val="24"/>
          <w:szCs w:val="24"/>
        </w:rPr>
        <w:pict>
          <v:shape id="_x0000_s1201" type="#_x0000_t202" style="position:absolute;margin-left:224.5pt;margin-top:.2pt;width:56.35pt;height:21.4pt;z-index:251845632">
            <v:textbox style="mso-next-textbox:#_x0000_s1201">
              <w:txbxContent>
                <w:p w:rsidR="00386189" w:rsidRDefault="00386189" w:rsidP="00C27BD9">
                  <w:r>
                    <w:t>-</w:t>
                  </w:r>
                </w:p>
              </w:txbxContent>
            </v:textbox>
          </v:shape>
        </w:pict>
      </w:r>
      <w:r w:rsidR="00C27BD9" w:rsidRPr="009F36E3">
        <w:rPr>
          <w:rFonts w:ascii="Times New Roman" w:hAnsi="Times New Roman" w:cs="Times New Roman"/>
          <w:sz w:val="24"/>
          <w:szCs w:val="24"/>
        </w:rPr>
        <w:t xml:space="preserve">       University with Potential for Excellence </w:t>
      </w:r>
      <w:r w:rsidR="00C27BD9" w:rsidRPr="009F36E3">
        <w:rPr>
          <w:rFonts w:ascii="Times New Roman" w:hAnsi="Times New Roman" w:cs="Times New Roman"/>
          <w:sz w:val="24"/>
          <w:szCs w:val="24"/>
        </w:rPr>
        <w:tab/>
        <w:t xml:space="preserve">    </w:t>
      </w:r>
      <w:r w:rsidR="00C27BD9" w:rsidRPr="009F36E3">
        <w:rPr>
          <w:rFonts w:ascii="Times New Roman" w:hAnsi="Times New Roman" w:cs="Times New Roman"/>
          <w:sz w:val="24"/>
          <w:szCs w:val="24"/>
        </w:rPr>
        <w:tab/>
        <w:t xml:space="preserve">          UGC-CPE</w:t>
      </w:r>
    </w:p>
    <w:p w:rsidR="00C27BD9" w:rsidRPr="009F36E3" w:rsidRDefault="00CF3146" w:rsidP="002B0168">
      <w:pPr>
        <w:tabs>
          <w:tab w:val="left" w:pos="1701"/>
          <w:tab w:val="left" w:pos="2268"/>
          <w:tab w:val="left" w:pos="3402"/>
          <w:tab w:val="left" w:pos="4536"/>
          <w:tab w:val="left" w:pos="5670"/>
          <w:tab w:val="left" w:pos="6663"/>
          <w:tab w:val="left" w:pos="6804"/>
          <w:tab w:val="left" w:pos="7545"/>
          <w:tab w:val="left" w:pos="7938"/>
        </w:tabs>
        <w:spacing w:before="120" w:after="120" w:line="240" w:lineRule="auto"/>
        <w:rPr>
          <w:rFonts w:ascii="Times New Roman" w:hAnsi="Times New Roman" w:cs="Times New Roman"/>
          <w:sz w:val="24"/>
          <w:szCs w:val="24"/>
        </w:rPr>
      </w:pPr>
      <w:r w:rsidRPr="00CF3146">
        <w:rPr>
          <w:rFonts w:ascii="Times New Roman" w:hAnsi="Times New Roman" w:cs="Times New Roman"/>
          <w:noProof/>
          <w:sz w:val="24"/>
          <w:szCs w:val="24"/>
        </w:rPr>
        <w:pict>
          <v:shape id="_x0000_s1204" type="#_x0000_t202" style="position:absolute;margin-left:375.9pt;margin-top:18.4pt;width:73.45pt;height:26.1pt;z-index:251848704">
            <v:textbox style="mso-next-textbox:#_x0000_s1204">
              <w:txbxContent>
                <w:p w:rsidR="00386189" w:rsidRDefault="00386189" w:rsidP="00C27BD9">
                  <w:r>
                    <w:t xml:space="preserve"> -</w:t>
                  </w:r>
                </w:p>
              </w:txbxContent>
            </v:textbox>
          </v:shape>
        </w:pict>
      </w:r>
      <w:r w:rsidRPr="00CF3146">
        <w:rPr>
          <w:rFonts w:ascii="Times New Roman" w:hAnsi="Times New Roman" w:cs="Times New Roman"/>
          <w:noProof/>
          <w:sz w:val="24"/>
          <w:szCs w:val="24"/>
        </w:rPr>
        <w:pict>
          <v:shape id="_x0000_s1200" type="#_x0000_t202" style="position:absolute;margin-left:224.9pt;margin-top:6.95pt;width:56.7pt;height:26.1pt;z-index:251844608">
            <v:textbox style="mso-next-textbox:#_x0000_s1200">
              <w:txbxContent>
                <w:p w:rsidR="00386189" w:rsidRDefault="00386189" w:rsidP="00C27BD9">
                  <w:r>
                    <w:t>-</w:t>
                  </w:r>
                </w:p>
              </w:txbxContent>
            </v:textbox>
          </v:shape>
        </w:pict>
      </w:r>
      <w:r w:rsidR="00C27BD9" w:rsidRPr="009F36E3">
        <w:rPr>
          <w:rFonts w:ascii="Times New Roman" w:hAnsi="Times New Roman" w:cs="Times New Roman"/>
          <w:sz w:val="24"/>
          <w:szCs w:val="24"/>
        </w:rPr>
        <w:t xml:space="preserve">      </w:t>
      </w:r>
    </w:p>
    <w:p w:rsidR="00C27BD9" w:rsidRPr="009F36E3" w:rsidRDefault="00C27BD9" w:rsidP="002B0168">
      <w:pPr>
        <w:tabs>
          <w:tab w:val="left" w:pos="1701"/>
          <w:tab w:val="left" w:pos="2268"/>
          <w:tab w:val="left" w:pos="3402"/>
          <w:tab w:val="left" w:pos="4536"/>
          <w:tab w:val="left" w:pos="5670"/>
          <w:tab w:val="left" w:pos="6663"/>
          <w:tab w:val="left" w:pos="6804"/>
          <w:tab w:val="left" w:pos="7545"/>
          <w:tab w:val="left" w:pos="7938"/>
        </w:tabs>
        <w:spacing w:before="120" w:after="120" w:line="240" w:lineRule="auto"/>
        <w:rPr>
          <w:rFonts w:ascii="Times New Roman" w:hAnsi="Times New Roman" w:cs="Times New Roman"/>
          <w:sz w:val="24"/>
          <w:szCs w:val="24"/>
        </w:rPr>
      </w:pPr>
      <w:r w:rsidRPr="009F36E3">
        <w:rPr>
          <w:rFonts w:ascii="Times New Roman" w:hAnsi="Times New Roman" w:cs="Times New Roman"/>
          <w:sz w:val="24"/>
          <w:szCs w:val="24"/>
        </w:rPr>
        <w:t xml:space="preserve">       DST Star Scheme</w:t>
      </w:r>
      <w:r w:rsidRPr="009F36E3">
        <w:rPr>
          <w:rFonts w:ascii="Times New Roman" w:hAnsi="Times New Roman" w:cs="Times New Roman"/>
          <w:sz w:val="24"/>
          <w:szCs w:val="24"/>
        </w:rPr>
        <w:tab/>
      </w:r>
      <w:r w:rsidRPr="009F36E3">
        <w:rPr>
          <w:rFonts w:ascii="Times New Roman" w:hAnsi="Times New Roman" w:cs="Times New Roman"/>
          <w:sz w:val="24"/>
          <w:szCs w:val="24"/>
        </w:rPr>
        <w:tab/>
      </w:r>
      <w:r w:rsidRPr="009F36E3">
        <w:rPr>
          <w:rFonts w:ascii="Times New Roman" w:hAnsi="Times New Roman" w:cs="Times New Roman"/>
          <w:sz w:val="24"/>
          <w:szCs w:val="24"/>
        </w:rPr>
        <w:tab/>
        <w:t xml:space="preserve">     </w:t>
      </w:r>
      <w:r w:rsidRPr="009F36E3">
        <w:rPr>
          <w:rFonts w:ascii="Times New Roman" w:hAnsi="Times New Roman" w:cs="Times New Roman"/>
          <w:sz w:val="24"/>
          <w:szCs w:val="24"/>
        </w:rPr>
        <w:tab/>
        <w:t xml:space="preserve">          UGC-CE </w:t>
      </w:r>
    </w:p>
    <w:p w:rsidR="00C27BD9" w:rsidRPr="009F36E3" w:rsidRDefault="00CF3146" w:rsidP="002B0168">
      <w:pPr>
        <w:tabs>
          <w:tab w:val="left" w:pos="1701"/>
          <w:tab w:val="left" w:pos="2268"/>
          <w:tab w:val="left" w:pos="3402"/>
          <w:tab w:val="left" w:pos="4536"/>
          <w:tab w:val="left" w:pos="5670"/>
          <w:tab w:val="left" w:pos="6663"/>
          <w:tab w:val="left" w:pos="6804"/>
          <w:tab w:val="left" w:pos="7545"/>
          <w:tab w:val="left" w:pos="7938"/>
        </w:tabs>
        <w:spacing w:before="120" w:after="120" w:line="240" w:lineRule="auto"/>
        <w:rPr>
          <w:rFonts w:ascii="Times New Roman" w:hAnsi="Times New Roman" w:cs="Times New Roman"/>
          <w:sz w:val="24"/>
          <w:szCs w:val="24"/>
        </w:rPr>
      </w:pPr>
      <w:r w:rsidRPr="00CF3146">
        <w:rPr>
          <w:rFonts w:ascii="Times New Roman" w:hAnsi="Times New Roman" w:cs="Times New Roman"/>
          <w:noProof/>
          <w:sz w:val="24"/>
          <w:szCs w:val="24"/>
        </w:rPr>
        <w:pict>
          <v:shape id="_x0000_s1205" type="#_x0000_t202" style="position:absolute;margin-left:374.9pt;margin-top:18.65pt;width:71.65pt;height:27pt;z-index:251849728">
            <v:textbox style="mso-next-textbox:#_x0000_s1205">
              <w:txbxContent>
                <w:p w:rsidR="00386189" w:rsidRDefault="00386189" w:rsidP="00C27BD9">
                  <w:r>
                    <w:t>-</w:t>
                  </w:r>
                </w:p>
              </w:txbxContent>
            </v:textbox>
          </v:shape>
        </w:pict>
      </w:r>
      <w:r w:rsidRPr="00CF3146">
        <w:rPr>
          <w:rFonts w:ascii="Times New Roman" w:hAnsi="Times New Roman" w:cs="Times New Roman"/>
          <w:noProof/>
          <w:sz w:val="24"/>
          <w:szCs w:val="24"/>
        </w:rPr>
        <w:pict>
          <v:shape id="_x0000_s1199" type="#_x0000_t202" style="position:absolute;margin-left:224.15pt;margin-top:7.15pt;width:56.7pt;height:27pt;z-index:251843584">
            <v:textbox style="mso-next-textbox:#_x0000_s1199">
              <w:txbxContent>
                <w:p w:rsidR="00386189" w:rsidRPr="006D084B" w:rsidRDefault="00386189" w:rsidP="006D084B">
                  <w:pPr>
                    <w:spacing w:after="0" w:line="240" w:lineRule="auto"/>
                    <w:rPr>
                      <w:sz w:val="4"/>
                    </w:rPr>
                  </w:pPr>
                  <w:r>
                    <w:t xml:space="preserve">       </w:t>
                  </w:r>
                </w:p>
                <w:p w:rsidR="00386189" w:rsidRPr="006D084B" w:rsidRDefault="00386189" w:rsidP="006D084B">
                  <w:pPr>
                    <w:spacing w:after="0" w:line="240" w:lineRule="auto"/>
                    <w:rPr>
                      <w:b/>
                    </w:rPr>
                  </w:pPr>
                  <w:r>
                    <w:t xml:space="preserve">       </w:t>
                  </w:r>
                  <w:r w:rsidRPr="006D084B">
                    <w:rPr>
                      <w:b/>
                    </w:rPr>
                    <w:t>√</w:t>
                  </w:r>
                </w:p>
                <w:p w:rsidR="00386189" w:rsidRDefault="00386189" w:rsidP="00C27BD9"/>
              </w:txbxContent>
            </v:textbox>
          </v:shape>
        </w:pict>
      </w:r>
      <w:r w:rsidR="00C27BD9" w:rsidRPr="009F36E3">
        <w:rPr>
          <w:rFonts w:ascii="Times New Roman" w:hAnsi="Times New Roman" w:cs="Times New Roman"/>
          <w:sz w:val="24"/>
          <w:szCs w:val="24"/>
        </w:rPr>
        <w:t xml:space="preserve">       </w:t>
      </w:r>
    </w:p>
    <w:p w:rsidR="00C27BD9" w:rsidRPr="009F36E3" w:rsidRDefault="00C27BD9" w:rsidP="002B0168">
      <w:pPr>
        <w:tabs>
          <w:tab w:val="left" w:pos="1701"/>
          <w:tab w:val="left" w:pos="2268"/>
          <w:tab w:val="left" w:pos="3402"/>
          <w:tab w:val="left" w:pos="4536"/>
          <w:tab w:val="left" w:pos="5670"/>
          <w:tab w:val="left" w:pos="6663"/>
          <w:tab w:val="left" w:pos="6804"/>
          <w:tab w:val="left" w:pos="7545"/>
          <w:tab w:val="left" w:pos="7938"/>
        </w:tabs>
        <w:spacing w:before="120" w:after="120" w:line="240" w:lineRule="auto"/>
        <w:rPr>
          <w:rFonts w:ascii="Times New Roman" w:hAnsi="Times New Roman" w:cs="Times New Roman"/>
          <w:sz w:val="24"/>
          <w:szCs w:val="24"/>
        </w:rPr>
      </w:pPr>
      <w:r w:rsidRPr="009F36E3">
        <w:rPr>
          <w:rFonts w:ascii="Times New Roman" w:hAnsi="Times New Roman" w:cs="Times New Roman"/>
          <w:sz w:val="24"/>
          <w:szCs w:val="24"/>
        </w:rPr>
        <w:t xml:space="preserve">       UGC-Special Assistance Programme               </w:t>
      </w:r>
      <w:r w:rsidRPr="009F36E3">
        <w:rPr>
          <w:rFonts w:ascii="Times New Roman" w:hAnsi="Times New Roman" w:cs="Times New Roman"/>
          <w:sz w:val="24"/>
          <w:szCs w:val="24"/>
        </w:rPr>
        <w:tab/>
        <w:t xml:space="preserve">         DST-FIST                                               </w:t>
      </w:r>
    </w:p>
    <w:p w:rsidR="00C27BD9" w:rsidRPr="009F36E3" w:rsidRDefault="00CF3146" w:rsidP="002B0168">
      <w:pPr>
        <w:tabs>
          <w:tab w:val="left" w:pos="1701"/>
          <w:tab w:val="left" w:pos="2268"/>
          <w:tab w:val="left" w:pos="3402"/>
          <w:tab w:val="left" w:pos="4536"/>
          <w:tab w:val="left" w:pos="5670"/>
          <w:tab w:val="left" w:pos="6663"/>
          <w:tab w:val="left" w:pos="6804"/>
          <w:tab w:val="left" w:pos="7545"/>
          <w:tab w:val="left" w:pos="7938"/>
        </w:tabs>
        <w:spacing w:before="120" w:after="120" w:line="240" w:lineRule="auto"/>
        <w:rPr>
          <w:rFonts w:ascii="Times New Roman" w:hAnsi="Times New Roman" w:cs="Times New Roman"/>
          <w:sz w:val="24"/>
          <w:szCs w:val="24"/>
        </w:rPr>
      </w:pPr>
      <w:r w:rsidRPr="00CF3146">
        <w:rPr>
          <w:rFonts w:ascii="Times New Roman" w:hAnsi="Times New Roman" w:cs="Times New Roman"/>
          <w:noProof/>
          <w:sz w:val="24"/>
          <w:szCs w:val="24"/>
        </w:rPr>
        <w:pict>
          <v:shape id="_x0000_s1197" type="#_x0000_t202" style="position:absolute;margin-left:224.9pt;margin-top:6.05pt;width:56.7pt;height:29.9pt;z-index:251841536">
            <v:textbox style="mso-next-textbox:#_x0000_s1197">
              <w:txbxContent>
                <w:p w:rsidR="00386189" w:rsidRPr="006D084B" w:rsidRDefault="00386189" w:rsidP="006D084B">
                  <w:pPr>
                    <w:spacing w:after="0" w:line="240" w:lineRule="auto"/>
                    <w:rPr>
                      <w:sz w:val="6"/>
                    </w:rPr>
                  </w:pPr>
                  <w:r>
                    <w:t xml:space="preserve">       </w:t>
                  </w:r>
                </w:p>
                <w:p w:rsidR="00386189" w:rsidRPr="006D084B" w:rsidRDefault="00386189" w:rsidP="006D084B">
                  <w:pPr>
                    <w:spacing w:after="0" w:line="240" w:lineRule="auto"/>
                    <w:rPr>
                      <w:b/>
                    </w:rPr>
                  </w:pPr>
                  <w:r>
                    <w:t xml:space="preserve">      </w:t>
                  </w:r>
                  <w:r w:rsidRPr="006D084B">
                    <w:rPr>
                      <w:b/>
                    </w:rPr>
                    <w:t>√</w:t>
                  </w:r>
                </w:p>
                <w:p w:rsidR="00386189" w:rsidRDefault="00386189" w:rsidP="00C27BD9"/>
              </w:txbxContent>
            </v:textbox>
          </v:shape>
        </w:pict>
      </w:r>
      <w:r w:rsidR="00C27BD9" w:rsidRPr="009F36E3">
        <w:rPr>
          <w:rFonts w:ascii="Times New Roman" w:hAnsi="Times New Roman" w:cs="Times New Roman"/>
          <w:sz w:val="24"/>
          <w:szCs w:val="24"/>
        </w:rPr>
        <w:t xml:space="preserve">     </w:t>
      </w:r>
    </w:p>
    <w:p w:rsidR="00C27BD9" w:rsidRPr="009F36E3" w:rsidRDefault="00CF3146" w:rsidP="002B0168">
      <w:pPr>
        <w:tabs>
          <w:tab w:val="left" w:pos="1701"/>
          <w:tab w:val="left" w:pos="2268"/>
          <w:tab w:val="left" w:pos="3402"/>
          <w:tab w:val="left" w:pos="4536"/>
          <w:tab w:val="left" w:pos="5670"/>
          <w:tab w:val="left" w:pos="6663"/>
          <w:tab w:val="left" w:pos="6804"/>
          <w:tab w:val="left" w:pos="7545"/>
          <w:tab w:val="left" w:pos="7938"/>
        </w:tabs>
        <w:spacing w:before="120" w:after="120" w:line="240" w:lineRule="auto"/>
        <w:rPr>
          <w:rFonts w:ascii="Times New Roman" w:hAnsi="Times New Roman" w:cs="Times New Roman"/>
          <w:sz w:val="24"/>
          <w:szCs w:val="24"/>
        </w:rPr>
      </w:pPr>
      <w:r w:rsidRPr="00CF3146">
        <w:rPr>
          <w:rFonts w:ascii="Times New Roman" w:hAnsi="Times New Roman" w:cs="Times New Roman"/>
          <w:noProof/>
          <w:sz w:val="24"/>
          <w:szCs w:val="24"/>
        </w:rPr>
        <w:pict>
          <v:shape id="_x0000_s1203" type="#_x0000_t202" style="position:absolute;margin-left:401.05pt;margin-top:1pt;width:45.1pt;height:28.9pt;z-index:251847680">
            <v:textbox style="mso-next-textbox:#_x0000_s1203">
              <w:txbxContent>
                <w:p w:rsidR="00386189" w:rsidRDefault="00386189" w:rsidP="00C27BD9">
                  <w:r>
                    <w:t>-</w:t>
                  </w:r>
                </w:p>
              </w:txbxContent>
            </v:textbox>
          </v:shape>
        </w:pict>
      </w:r>
      <w:r w:rsidR="00C27BD9" w:rsidRPr="009F36E3">
        <w:rPr>
          <w:rFonts w:ascii="Times New Roman" w:hAnsi="Times New Roman" w:cs="Times New Roman"/>
          <w:sz w:val="24"/>
          <w:szCs w:val="24"/>
        </w:rPr>
        <w:t xml:space="preserve">       UGC-Innovative PG programmes </w:t>
      </w:r>
      <w:r w:rsidR="00C27BD9" w:rsidRPr="009F36E3">
        <w:rPr>
          <w:rFonts w:ascii="Times New Roman" w:hAnsi="Times New Roman" w:cs="Times New Roman"/>
          <w:sz w:val="24"/>
          <w:szCs w:val="24"/>
        </w:rPr>
        <w:tab/>
      </w:r>
      <w:r w:rsidR="00C27BD9" w:rsidRPr="009F36E3">
        <w:rPr>
          <w:rFonts w:ascii="Times New Roman" w:hAnsi="Times New Roman" w:cs="Times New Roman"/>
          <w:sz w:val="24"/>
          <w:szCs w:val="24"/>
        </w:rPr>
        <w:tab/>
        <w:t xml:space="preserve">        Any other (</w:t>
      </w:r>
      <w:r w:rsidR="00C27BD9" w:rsidRPr="009F36E3">
        <w:rPr>
          <w:rFonts w:ascii="Times New Roman" w:hAnsi="Times New Roman" w:cs="Times New Roman"/>
          <w:i/>
          <w:sz w:val="24"/>
          <w:szCs w:val="24"/>
        </w:rPr>
        <w:t>Specify</w:t>
      </w:r>
      <w:r w:rsidR="00C27BD9" w:rsidRPr="009F36E3">
        <w:rPr>
          <w:rFonts w:ascii="Times New Roman" w:hAnsi="Times New Roman" w:cs="Times New Roman"/>
          <w:sz w:val="24"/>
          <w:szCs w:val="24"/>
        </w:rPr>
        <w:t>)</w:t>
      </w:r>
    </w:p>
    <w:p w:rsidR="00C27BD9" w:rsidRPr="009F36E3" w:rsidRDefault="00CF3146" w:rsidP="002B0168">
      <w:pPr>
        <w:tabs>
          <w:tab w:val="left" w:pos="1701"/>
          <w:tab w:val="left" w:pos="2268"/>
          <w:tab w:val="left" w:pos="3402"/>
          <w:tab w:val="left" w:pos="4536"/>
          <w:tab w:val="left" w:pos="5670"/>
          <w:tab w:val="left" w:pos="6663"/>
          <w:tab w:val="left" w:pos="6804"/>
          <w:tab w:val="left" w:pos="7545"/>
          <w:tab w:val="left" w:pos="7938"/>
        </w:tabs>
        <w:spacing w:before="120" w:after="120" w:line="240" w:lineRule="auto"/>
        <w:rPr>
          <w:rFonts w:ascii="Times New Roman" w:hAnsi="Times New Roman" w:cs="Times New Roman"/>
          <w:sz w:val="24"/>
          <w:szCs w:val="24"/>
        </w:rPr>
      </w:pPr>
      <w:r w:rsidRPr="00CF3146">
        <w:rPr>
          <w:rFonts w:ascii="Times New Roman" w:hAnsi="Times New Roman" w:cs="Times New Roman"/>
          <w:noProof/>
          <w:sz w:val="24"/>
          <w:szCs w:val="24"/>
        </w:rPr>
        <w:pict>
          <v:shape id="_x0000_s1196" type="#_x0000_t202" style="position:absolute;margin-left:224.9pt;margin-top:6.25pt;width:56.7pt;height:27pt;z-index:251840512">
            <v:textbox style="mso-next-textbox:#_x0000_s1196">
              <w:txbxContent>
                <w:p w:rsidR="00386189" w:rsidRPr="006D084B" w:rsidRDefault="00386189" w:rsidP="006D084B">
                  <w:pPr>
                    <w:spacing w:after="0" w:line="240" w:lineRule="auto"/>
                    <w:rPr>
                      <w:sz w:val="2"/>
                    </w:rPr>
                  </w:pPr>
                  <w:r>
                    <w:t xml:space="preserve">     </w:t>
                  </w:r>
                </w:p>
                <w:p w:rsidR="00386189" w:rsidRPr="006D084B" w:rsidRDefault="00386189" w:rsidP="006D084B">
                  <w:pPr>
                    <w:spacing w:after="0" w:line="240" w:lineRule="auto"/>
                    <w:rPr>
                      <w:b/>
                    </w:rPr>
                  </w:pPr>
                  <w:r>
                    <w:t xml:space="preserve">      </w:t>
                  </w:r>
                  <w:r w:rsidRPr="006D084B">
                    <w:rPr>
                      <w:b/>
                    </w:rPr>
                    <w:t xml:space="preserve"> √</w:t>
                  </w:r>
                </w:p>
                <w:p w:rsidR="00386189" w:rsidRPr="003D7BCC" w:rsidRDefault="00386189" w:rsidP="003D7BCC"/>
              </w:txbxContent>
            </v:textbox>
          </v:shape>
        </w:pict>
      </w:r>
      <w:r w:rsidR="00C27BD9" w:rsidRPr="009F36E3">
        <w:rPr>
          <w:rFonts w:ascii="Times New Roman" w:hAnsi="Times New Roman" w:cs="Times New Roman"/>
          <w:sz w:val="24"/>
          <w:szCs w:val="24"/>
        </w:rPr>
        <w:t xml:space="preserve">      UGC-COP Programmes </w:t>
      </w:r>
      <w:r w:rsidR="00C27BD9" w:rsidRPr="009F36E3">
        <w:rPr>
          <w:rFonts w:ascii="Times New Roman" w:hAnsi="Times New Roman" w:cs="Times New Roman"/>
          <w:sz w:val="24"/>
          <w:szCs w:val="24"/>
        </w:rPr>
        <w:tab/>
      </w:r>
      <w:r w:rsidR="00C27BD9" w:rsidRPr="009F36E3">
        <w:rPr>
          <w:rFonts w:ascii="Times New Roman" w:hAnsi="Times New Roman" w:cs="Times New Roman"/>
          <w:sz w:val="24"/>
          <w:szCs w:val="24"/>
        </w:rPr>
        <w:tab/>
      </w:r>
      <w:r w:rsidR="00C27BD9" w:rsidRPr="009F36E3">
        <w:rPr>
          <w:rFonts w:ascii="Times New Roman" w:hAnsi="Times New Roman" w:cs="Times New Roman"/>
          <w:sz w:val="24"/>
          <w:szCs w:val="24"/>
        </w:rPr>
        <w:tab/>
        <w:t xml:space="preserve">          </w:t>
      </w:r>
    </w:p>
    <w:p w:rsidR="002B0168" w:rsidRDefault="002B0168" w:rsidP="00C27BD9">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cs="Times New Roman"/>
          <w:sz w:val="24"/>
          <w:szCs w:val="24"/>
        </w:rPr>
      </w:pPr>
    </w:p>
    <w:p w:rsidR="002F44E9" w:rsidRDefault="00C27BD9" w:rsidP="00C27BD9">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cs="Times New Roman"/>
          <w:sz w:val="24"/>
          <w:szCs w:val="24"/>
        </w:rPr>
      </w:pPr>
      <w:r w:rsidRPr="009F36E3">
        <w:rPr>
          <w:rFonts w:ascii="Times New Roman" w:hAnsi="Times New Roman" w:cs="Times New Roman"/>
          <w:sz w:val="24"/>
          <w:szCs w:val="24"/>
        </w:rPr>
        <w:t xml:space="preserve"> </w:t>
      </w:r>
    </w:p>
    <w:p w:rsidR="00524B36" w:rsidRDefault="00524B36" w:rsidP="00C27BD9">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cs="Times New Roman"/>
          <w:b/>
          <w:sz w:val="24"/>
          <w:szCs w:val="24"/>
          <w:u w:val="single"/>
        </w:rPr>
      </w:pPr>
    </w:p>
    <w:p w:rsidR="00C27BD9" w:rsidRPr="009F36E3" w:rsidRDefault="00C27BD9" w:rsidP="00C27BD9">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cs="Times New Roman"/>
          <w:b/>
          <w:sz w:val="24"/>
          <w:szCs w:val="24"/>
          <w:u w:val="single"/>
        </w:rPr>
      </w:pPr>
      <w:r w:rsidRPr="009F36E3">
        <w:rPr>
          <w:rFonts w:ascii="Times New Roman" w:hAnsi="Times New Roman" w:cs="Times New Roman"/>
          <w:b/>
          <w:sz w:val="24"/>
          <w:szCs w:val="24"/>
          <w:u w:val="single"/>
        </w:rPr>
        <w:t>2. IQAC Composition and Activities</w:t>
      </w:r>
    </w:p>
    <w:p w:rsidR="00DC6ADC" w:rsidRPr="009F36E3" w:rsidRDefault="00CF3146" w:rsidP="00C27BD9">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cs="Times New Roman"/>
          <w:sz w:val="24"/>
          <w:szCs w:val="24"/>
        </w:rPr>
      </w:pPr>
      <w:r>
        <w:rPr>
          <w:rFonts w:ascii="Times New Roman" w:hAnsi="Times New Roman" w:cs="Times New Roman"/>
          <w:noProof/>
          <w:sz w:val="24"/>
          <w:szCs w:val="24"/>
          <w:lang w:val="en-IN" w:eastAsia="en-IN" w:bidi="ar-SA"/>
        </w:rPr>
        <w:pict>
          <v:rect id="_x0000_s1297" style="position:absolute;margin-left:-12.7pt;margin-top:7.15pt;width:506.15pt;height:58.15pt;z-index:-251382784" fillcolor="white [3201]" strokecolor="black [3200]" strokeweight="2.5pt">
            <v:shadow color="#868686"/>
          </v:rect>
        </w:pict>
      </w:r>
    </w:p>
    <w:p w:rsidR="00C27BD9" w:rsidRPr="009F36E3" w:rsidRDefault="00CF3146" w:rsidP="00C27BD9">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cs="Times New Roman"/>
          <w:sz w:val="24"/>
          <w:szCs w:val="24"/>
        </w:rPr>
      </w:pPr>
      <w:r w:rsidRPr="00CF3146">
        <w:rPr>
          <w:rFonts w:ascii="Times New Roman" w:hAnsi="Times New Roman" w:cs="Times New Roman"/>
          <w:noProof/>
          <w:sz w:val="24"/>
          <w:szCs w:val="24"/>
        </w:rPr>
        <w:pict>
          <v:shape id="_x0000_s1222" type="#_x0000_t202" style="position:absolute;margin-left:226.35pt;margin-top:4pt;width:97.35pt;height:20.85pt;z-index:251867136">
            <v:textbox style="mso-next-textbox:#_x0000_s1222">
              <w:txbxContent>
                <w:p w:rsidR="00386189" w:rsidRPr="009405C0" w:rsidRDefault="00386189" w:rsidP="009405C0">
                  <w:pPr>
                    <w:spacing w:after="0" w:line="240" w:lineRule="auto"/>
                    <w:rPr>
                      <w:rFonts w:ascii="Times New Roman" w:hAnsi="Times New Roman" w:cs="Times New Roman"/>
                      <w:sz w:val="24"/>
                      <w:szCs w:val="24"/>
                    </w:rPr>
                  </w:pPr>
                  <w:r w:rsidRPr="009405C0">
                    <w:rPr>
                      <w:rFonts w:ascii="Times New Roman" w:hAnsi="Times New Roman" w:cs="Times New Roman"/>
                      <w:sz w:val="24"/>
                      <w:szCs w:val="24"/>
                    </w:rPr>
                    <w:t>8</w:t>
                  </w:r>
                </w:p>
              </w:txbxContent>
            </v:textbox>
          </v:shape>
        </w:pict>
      </w:r>
      <w:r w:rsidR="00C27BD9" w:rsidRPr="00F141B8">
        <w:rPr>
          <w:rFonts w:ascii="Times New Roman" w:hAnsi="Times New Roman" w:cs="Times New Roman"/>
          <w:b/>
          <w:sz w:val="24"/>
          <w:szCs w:val="24"/>
        </w:rPr>
        <w:t>2.1</w:t>
      </w:r>
      <w:r w:rsidR="00F141B8">
        <w:rPr>
          <w:rFonts w:ascii="Times New Roman" w:hAnsi="Times New Roman" w:cs="Times New Roman"/>
          <w:sz w:val="24"/>
          <w:szCs w:val="24"/>
        </w:rPr>
        <w:t xml:space="preserve">  </w:t>
      </w:r>
      <w:r w:rsidR="00C27BD9" w:rsidRPr="009F36E3">
        <w:rPr>
          <w:rFonts w:ascii="Times New Roman" w:hAnsi="Times New Roman" w:cs="Times New Roman"/>
          <w:sz w:val="24"/>
          <w:szCs w:val="24"/>
        </w:rPr>
        <w:t xml:space="preserve"> No. of Teachers</w:t>
      </w:r>
      <w:r w:rsidR="00C27BD9" w:rsidRPr="009F36E3">
        <w:rPr>
          <w:rFonts w:ascii="Times New Roman" w:hAnsi="Times New Roman" w:cs="Times New Roman"/>
          <w:sz w:val="24"/>
          <w:szCs w:val="24"/>
        </w:rPr>
        <w:tab/>
      </w:r>
      <w:r w:rsidR="00C27BD9" w:rsidRPr="009F36E3">
        <w:rPr>
          <w:rFonts w:ascii="Times New Roman" w:hAnsi="Times New Roman" w:cs="Times New Roman"/>
          <w:sz w:val="24"/>
          <w:szCs w:val="24"/>
        </w:rPr>
        <w:tab/>
      </w:r>
      <w:r w:rsidR="00C27BD9" w:rsidRPr="009F36E3">
        <w:rPr>
          <w:rFonts w:ascii="Times New Roman" w:hAnsi="Times New Roman" w:cs="Times New Roman"/>
          <w:sz w:val="24"/>
          <w:szCs w:val="24"/>
        </w:rPr>
        <w:tab/>
      </w:r>
    </w:p>
    <w:p w:rsidR="002F44E9" w:rsidRDefault="002F44E9" w:rsidP="00C27BD9">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cs="Times New Roman"/>
          <w:sz w:val="24"/>
          <w:szCs w:val="24"/>
        </w:rPr>
      </w:pPr>
    </w:p>
    <w:p w:rsidR="009405C0" w:rsidRDefault="00CF3146" w:rsidP="00C27BD9">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cs="Times New Roman"/>
          <w:sz w:val="24"/>
          <w:szCs w:val="24"/>
        </w:rPr>
      </w:pPr>
      <w:r>
        <w:rPr>
          <w:rFonts w:ascii="Times New Roman" w:hAnsi="Times New Roman" w:cs="Times New Roman"/>
          <w:noProof/>
          <w:sz w:val="24"/>
          <w:szCs w:val="24"/>
          <w:lang w:val="en-IN" w:eastAsia="en-IN" w:bidi="ar-SA"/>
        </w:rPr>
        <w:pict>
          <v:rect id="_x0000_s1298" style="position:absolute;margin-left:-12pt;margin-top:10.05pt;width:504.7pt;height:58.15pt;z-index:-251381760" fillcolor="white [3201]" strokecolor="black [3200]" strokeweight="2.5pt">
            <v:shadow color="#868686"/>
          </v:rect>
        </w:pict>
      </w:r>
      <w:r w:rsidRPr="00CF3146">
        <w:rPr>
          <w:rFonts w:ascii="Times New Roman" w:hAnsi="Times New Roman" w:cs="Times New Roman"/>
          <w:noProof/>
          <w:sz w:val="24"/>
          <w:szCs w:val="24"/>
        </w:rPr>
        <w:pict>
          <v:shape id="_x0000_s1221" type="#_x0000_t202" style="position:absolute;margin-left:226.65pt;margin-top:25.8pt;width:97.35pt;height:20.65pt;z-index:251866112">
            <v:textbox style="mso-next-textbox:#_x0000_s1221">
              <w:txbxContent>
                <w:p w:rsidR="00386189" w:rsidRPr="009405C0" w:rsidRDefault="00386189" w:rsidP="00C27BD9">
                  <w:pPr>
                    <w:rPr>
                      <w:rFonts w:ascii="Times New Roman" w:hAnsi="Times New Roman" w:cs="Times New Roman"/>
                      <w:sz w:val="24"/>
                      <w:szCs w:val="24"/>
                    </w:rPr>
                  </w:pPr>
                  <w:r w:rsidRPr="009405C0">
                    <w:rPr>
                      <w:rFonts w:ascii="Times New Roman" w:hAnsi="Times New Roman" w:cs="Times New Roman"/>
                      <w:sz w:val="24"/>
                      <w:szCs w:val="24"/>
                    </w:rPr>
                    <w:t xml:space="preserve"> 2</w:t>
                  </w:r>
                </w:p>
              </w:txbxContent>
            </v:textbox>
          </v:shape>
        </w:pict>
      </w:r>
    </w:p>
    <w:p w:rsidR="00C27BD9" w:rsidRPr="009F36E3" w:rsidRDefault="00737C8E" w:rsidP="00C27BD9">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cs="Times New Roman"/>
          <w:sz w:val="24"/>
          <w:szCs w:val="24"/>
        </w:rPr>
      </w:pPr>
      <w:r w:rsidRPr="009405C0">
        <w:rPr>
          <w:rFonts w:ascii="Times New Roman" w:hAnsi="Times New Roman" w:cs="Times New Roman"/>
          <w:b/>
          <w:sz w:val="24"/>
          <w:szCs w:val="24"/>
        </w:rPr>
        <w:t>2.2</w:t>
      </w:r>
      <w:r w:rsidRPr="009F36E3">
        <w:rPr>
          <w:rFonts w:ascii="Times New Roman" w:hAnsi="Times New Roman" w:cs="Times New Roman"/>
          <w:sz w:val="24"/>
          <w:szCs w:val="24"/>
        </w:rPr>
        <w:t xml:space="preserve"> </w:t>
      </w:r>
      <w:r>
        <w:rPr>
          <w:rFonts w:ascii="Times New Roman" w:hAnsi="Times New Roman" w:cs="Times New Roman"/>
          <w:sz w:val="24"/>
          <w:szCs w:val="24"/>
        </w:rPr>
        <w:t>No</w:t>
      </w:r>
      <w:r w:rsidR="00C27BD9" w:rsidRPr="009F36E3">
        <w:rPr>
          <w:rFonts w:ascii="Times New Roman" w:hAnsi="Times New Roman" w:cs="Times New Roman"/>
          <w:sz w:val="24"/>
          <w:szCs w:val="24"/>
        </w:rPr>
        <w:t>. of Administrative/Technical staff</w:t>
      </w:r>
      <w:r w:rsidR="00C27BD9" w:rsidRPr="009F36E3">
        <w:rPr>
          <w:rFonts w:ascii="Times New Roman" w:hAnsi="Times New Roman" w:cs="Times New Roman"/>
          <w:sz w:val="24"/>
          <w:szCs w:val="24"/>
        </w:rPr>
        <w:tab/>
      </w:r>
      <w:r w:rsidR="00C27BD9" w:rsidRPr="009F36E3">
        <w:rPr>
          <w:rFonts w:ascii="Times New Roman" w:hAnsi="Times New Roman" w:cs="Times New Roman"/>
          <w:sz w:val="24"/>
          <w:szCs w:val="24"/>
        </w:rPr>
        <w:tab/>
      </w:r>
    </w:p>
    <w:p w:rsidR="00DC6ADC" w:rsidRDefault="00DC6ADC" w:rsidP="00C27BD9">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cs="Times New Roman"/>
          <w:sz w:val="24"/>
          <w:szCs w:val="24"/>
        </w:rPr>
      </w:pPr>
    </w:p>
    <w:p w:rsidR="00DC6ADC" w:rsidRPr="009F36E3" w:rsidRDefault="00CF3146" w:rsidP="00C27BD9">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cs="Times New Roman"/>
          <w:sz w:val="24"/>
          <w:szCs w:val="24"/>
        </w:rPr>
      </w:pPr>
      <w:r>
        <w:rPr>
          <w:rFonts w:ascii="Times New Roman" w:hAnsi="Times New Roman" w:cs="Times New Roman"/>
          <w:noProof/>
          <w:sz w:val="24"/>
          <w:szCs w:val="24"/>
          <w:lang w:val="en-IN" w:eastAsia="en-IN" w:bidi="ar-SA"/>
        </w:rPr>
        <w:pict>
          <v:rect id="_x0000_s1299" style="position:absolute;margin-left:-13.45pt;margin-top:6.95pt;width:505.4pt;height:58.15pt;z-index:-251380736" fillcolor="white [3201]" strokecolor="black [3200]" strokeweight="2.5pt">
            <v:shadow color="#868686"/>
          </v:rect>
        </w:pict>
      </w:r>
      <w:r w:rsidRPr="00CF3146">
        <w:rPr>
          <w:rFonts w:ascii="Times New Roman" w:hAnsi="Times New Roman" w:cs="Times New Roman"/>
          <w:noProof/>
          <w:sz w:val="24"/>
          <w:szCs w:val="24"/>
        </w:rPr>
        <w:pict>
          <v:shape id="_x0000_s1220" type="#_x0000_t202" style="position:absolute;margin-left:226.65pt;margin-top:25.2pt;width:97.35pt;height:21.9pt;z-index:251865088">
            <v:textbox style="mso-next-textbox:#_x0000_s1220">
              <w:txbxContent>
                <w:p w:rsidR="00386189" w:rsidRPr="009405C0" w:rsidRDefault="00386189" w:rsidP="00C27BD9">
                  <w:pPr>
                    <w:rPr>
                      <w:rFonts w:ascii="Times New Roman" w:hAnsi="Times New Roman" w:cs="Times New Roman"/>
                      <w:sz w:val="24"/>
                      <w:szCs w:val="24"/>
                    </w:rPr>
                  </w:pPr>
                  <w:r>
                    <w:t xml:space="preserve"> </w:t>
                  </w:r>
                  <w:r w:rsidRPr="009405C0">
                    <w:rPr>
                      <w:rFonts w:ascii="Times New Roman" w:hAnsi="Times New Roman" w:cs="Times New Roman"/>
                      <w:sz w:val="24"/>
                      <w:szCs w:val="24"/>
                    </w:rPr>
                    <w:t>1</w:t>
                  </w:r>
                </w:p>
              </w:txbxContent>
            </v:textbox>
          </v:shape>
        </w:pict>
      </w:r>
    </w:p>
    <w:p w:rsidR="00C27BD9" w:rsidRPr="009F36E3" w:rsidRDefault="00737C8E" w:rsidP="00C27BD9">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cs="Times New Roman"/>
          <w:sz w:val="24"/>
          <w:szCs w:val="24"/>
        </w:rPr>
      </w:pPr>
      <w:r w:rsidRPr="009405C0">
        <w:rPr>
          <w:rFonts w:ascii="Times New Roman" w:hAnsi="Times New Roman" w:cs="Times New Roman"/>
          <w:b/>
          <w:sz w:val="24"/>
          <w:szCs w:val="24"/>
        </w:rPr>
        <w:t>2.3</w:t>
      </w:r>
      <w:r w:rsidRPr="009F36E3">
        <w:rPr>
          <w:rFonts w:ascii="Times New Roman" w:hAnsi="Times New Roman" w:cs="Times New Roman"/>
          <w:sz w:val="24"/>
          <w:szCs w:val="24"/>
        </w:rPr>
        <w:t xml:space="preserve"> </w:t>
      </w:r>
      <w:r>
        <w:rPr>
          <w:rFonts w:ascii="Times New Roman" w:hAnsi="Times New Roman" w:cs="Times New Roman"/>
          <w:sz w:val="24"/>
          <w:szCs w:val="24"/>
        </w:rPr>
        <w:t>No</w:t>
      </w:r>
      <w:r w:rsidR="00C27BD9" w:rsidRPr="009F36E3">
        <w:rPr>
          <w:rFonts w:ascii="Times New Roman" w:hAnsi="Times New Roman" w:cs="Times New Roman"/>
          <w:sz w:val="24"/>
          <w:szCs w:val="24"/>
        </w:rPr>
        <w:t>. of students</w:t>
      </w:r>
      <w:r w:rsidR="00C27BD9" w:rsidRPr="009F36E3">
        <w:rPr>
          <w:rFonts w:ascii="Times New Roman" w:hAnsi="Times New Roman" w:cs="Times New Roman"/>
          <w:sz w:val="24"/>
          <w:szCs w:val="24"/>
        </w:rPr>
        <w:tab/>
      </w:r>
      <w:r w:rsidR="00C27BD9" w:rsidRPr="009F36E3">
        <w:rPr>
          <w:rFonts w:ascii="Times New Roman" w:hAnsi="Times New Roman" w:cs="Times New Roman"/>
          <w:sz w:val="24"/>
          <w:szCs w:val="24"/>
        </w:rPr>
        <w:tab/>
      </w:r>
      <w:r w:rsidR="00C27BD9" w:rsidRPr="009F36E3">
        <w:rPr>
          <w:rFonts w:ascii="Times New Roman" w:hAnsi="Times New Roman" w:cs="Times New Roman"/>
          <w:sz w:val="24"/>
          <w:szCs w:val="24"/>
        </w:rPr>
        <w:tab/>
      </w:r>
      <w:r w:rsidR="00C27BD9" w:rsidRPr="009F36E3">
        <w:rPr>
          <w:rFonts w:ascii="Times New Roman" w:hAnsi="Times New Roman" w:cs="Times New Roman"/>
          <w:sz w:val="24"/>
          <w:szCs w:val="24"/>
        </w:rPr>
        <w:tab/>
      </w:r>
    </w:p>
    <w:p w:rsidR="002F44E9" w:rsidRDefault="002F44E9" w:rsidP="00C27BD9">
      <w:pPr>
        <w:tabs>
          <w:tab w:val="center" w:pos="4536"/>
        </w:tabs>
        <w:spacing w:before="240"/>
        <w:rPr>
          <w:rFonts w:ascii="Times New Roman" w:hAnsi="Times New Roman" w:cs="Times New Roman"/>
          <w:sz w:val="24"/>
          <w:szCs w:val="24"/>
        </w:rPr>
      </w:pPr>
    </w:p>
    <w:p w:rsidR="006E2AA6" w:rsidRDefault="00CF3146" w:rsidP="00C27BD9">
      <w:pPr>
        <w:tabs>
          <w:tab w:val="center" w:pos="4536"/>
        </w:tabs>
        <w:spacing w:before="240"/>
        <w:rPr>
          <w:rFonts w:ascii="Times New Roman" w:hAnsi="Times New Roman" w:cs="Times New Roman"/>
          <w:sz w:val="24"/>
          <w:szCs w:val="24"/>
        </w:rPr>
      </w:pPr>
      <w:r>
        <w:rPr>
          <w:rFonts w:ascii="Times New Roman" w:hAnsi="Times New Roman" w:cs="Times New Roman"/>
          <w:noProof/>
          <w:sz w:val="24"/>
          <w:szCs w:val="24"/>
          <w:lang w:val="en-IN" w:eastAsia="en-IN" w:bidi="ar-SA"/>
        </w:rPr>
        <w:pict>
          <v:rect id="_x0000_s1300" style="position:absolute;margin-left:-15pt;margin-top:15.45pt;width:511.45pt;height:60.4pt;z-index:-251379712" fillcolor="white [3201]" strokecolor="black [3200]" strokeweight="2.5pt">
            <v:shadow color="#868686"/>
          </v:rect>
        </w:pict>
      </w:r>
    </w:p>
    <w:p w:rsidR="00C27BD9" w:rsidRPr="009F36E3" w:rsidRDefault="00CF3146" w:rsidP="00C27BD9">
      <w:pPr>
        <w:tabs>
          <w:tab w:val="center" w:pos="4536"/>
        </w:tabs>
        <w:spacing w:before="240"/>
        <w:rPr>
          <w:rFonts w:ascii="Times New Roman" w:hAnsi="Times New Roman" w:cs="Times New Roman"/>
          <w:sz w:val="24"/>
          <w:szCs w:val="24"/>
        </w:rPr>
      </w:pPr>
      <w:r w:rsidRPr="00CF3146">
        <w:rPr>
          <w:rFonts w:ascii="Times New Roman" w:hAnsi="Times New Roman" w:cs="Times New Roman"/>
          <w:b/>
          <w:noProof/>
          <w:sz w:val="24"/>
          <w:szCs w:val="24"/>
        </w:rPr>
        <w:pict>
          <v:shape id="_x0000_s1219" type="#_x0000_t202" style="position:absolute;margin-left:226.35pt;margin-top:.85pt;width:97.35pt;height:21.4pt;z-index:251864064">
            <v:textbox style="mso-next-textbox:#_x0000_s1219">
              <w:txbxContent>
                <w:p w:rsidR="00386189" w:rsidRPr="009405C0" w:rsidRDefault="00386189" w:rsidP="00C27BD9">
                  <w:pPr>
                    <w:rPr>
                      <w:rFonts w:ascii="Times New Roman" w:hAnsi="Times New Roman" w:cs="Times New Roman"/>
                      <w:sz w:val="24"/>
                      <w:szCs w:val="24"/>
                    </w:rPr>
                  </w:pPr>
                  <w:r w:rsidRPr="009405C0">
                    <w:rPr>
                      <w:rFonts w:ascii="Times New Roman" w:hAnsi="Times New Roman" w:cs="Times New Roman"/>
                      <w:sz w:val="24"/>
                      <w:szCs w:val="24"/>
                    </w:rPr>
                    <w:t xml:space="preserve"> 2</w:t>
                  </w:r>
                </w:p>
              </w:txbxContent>
            </v:textbox>
          </v:shape>
        </w:pict>
      </w:r>
      <w:r w:rsidR="00737C8E" w:rsidRPr="006E2AA6">
        <w:rPr>
          <w:rFonts w:ascii="Times New Roman" w:hAnsi="Times New Roman" w:cs="Times New Roman"/>
          <w:b/>
          <w:sz w:val="24"/>
          <w:szCs w:val="24"/>
        </w:rPr>
        <w:t>2.4</w:t>
      </w:r>
      <w:r w:rsidR="00737C8E">
        <w:rPr>
          <w:rFonts w:ascii="Times New Roman" w:hAnsi="Times New Roman" w:cs="Times New Roman"/>
          <w:b/>
          <w:sz w:val="24"/>
          <w:szCs w:val="24"/>
        </w:rPr>
        <w:t xml:space="preserve"> </w:t>
      </w:r>
      <w:r w:rsidR="00737C8E" w:rsidRPr="009F36E3">
        <w:rPr>
          <w:rFonts w:ascii="Times New Roman" w:hAnsi="Times New Roman" w:cs="Times New Roman"/>
          <w:sz w:val="24"/>
          <w:szCs w:val="24"/>
        </w:rPr>
        <w:t>No</w:t>
      </w:r>
      <w:r w:rsidR="00C27BD9" w:rsidRPr="009F36E3">
        <w:rPr>
          <w:rFonts w:ascii="Times New Roman" w:hAnsi="Times New Roman" w:cs="Times New Roman"/>
          <w:sz w:val="24"/>
          <w:szCs w:val="24"/>
        </w:rPr>
        <w:t>. of Management representatives</w:t>
      </w:r>
      <w:r w:rsidR="00C27BD9" w:rsidRPr="009F36E3">
        <w:rPr>
          <w:rFonts w:ascii="Times New Roman" w:hAnsi="Times New Roman" w:cs="Times New Roman"/>
          <w:sz w:val="24"/>
          <w:szCs w:val="24"/>
        </w:rPr>
        <w:tab/>
        <w:t xml:space="preserve">          </w:t>
      </w:r>
      <w:r w:rsidRPr="009F36E3">
        <w:rPr>
          <w:rFonts w:ascii="Times New Roman" w:hAnsi="Times New Roman" w:cs="Times New Roman"/>
          <w:sz w:val="24"/>
          <w:szCs w:val="24"/>
        </w:rPr>
        <w:fldChar w:fldCharType="begin">
          <w:ffData>
            <w:name w:val="Text2"/>
            <w:enabled/>
            <w:calcOnExit w:val="0"/>
            <w:textInput/>
          </w:ffData>
        </w:fldChar>
      </w:r>
      <w:r w:rsidR="00C27BD9" w:rsidRPr="009F36E3">
        <w:rPr>
          <w:rFonts w:ascii="Times New Roman" w:hAnsi="Times New Roman" w:cs="Times New Roman"/>
          <w:sz w:val="24"/>
          <w:szCs w:val="24"/>
        </w:rPr>
        <w:instrText xml:space="preserve"> FORMTEXT </w:instrText>
      </w:r>
      <w:r w:rsidRPr="009F36E3">
        <w:rPr>
          <w:rFonts w:ascii="Times New Roman" w:hAnsi="Times New Roman" w:cs="Times New Roman"/>
          <w:sz w:val="24"/>
          <w:szCs w:val="24"/>
        </w:rPr>
      </w:r>
      <w:r w:rsidRPr="009F36E3">
        <w:rPr>
          <w:rFonts w:ascii="Times New Roman" w:hAnsi="Times New Roman" w:cs="Times New Roman"/>
          <w:sz w:val="24"/>
          <w:szCs w:val="24"/>
        </w:rPr>
        <w:fldChar w:fldCharType="separate"/>
      </w:r>
      <w:r w:rsidR="00C27BD9" w:rsidRPr="009F36E3">
        <w:rPr>
          <w:rFonts w:ascii="Times New Roman" w:hAnsi="Times New Roman" w:cs="Times New Roman"/>
          <w:noProof/>
          <w:sz w:val="24"/>
          <w:szCs w:val="24"/>
        </w:rPr>
        <w:t> </w:t>
      </w:r>
      <w:r w:rsidR="00C27BD9" w:rsidRPr="009F36E3">
        <w:rPr>
          <w:rFonts w:ascii="Times New Roman" w:hAnsi="Times New Roman" w:cs="Times New Roman"/>
          <w:noProof/>
          <w:sz w:val="24"/>
          <w:szCs w:val="24"/>
        </w:rPr>
        <w:t> </w:t>
      </w:r>
      <w:r w:rsidR="00C27BD9" w:rsidRPr="009F36E3">
        <w:rPr>
          <w:rFonts w:ascii="Times New Roman" w:hAnsi="Times New Roman" w:cs="Times New Roman"/>
          <w:noProof/>
          <w:sz w:val="24"/>
          <w:szCs w:val="24"/>
        </w:rPr>
        <w:t> </w:t>
      </w:r>
      <w:r w:rsidR="00C27BD9" w:rsidRPr="009F36E3">
        <w:rPr>
          <w:rFonts w:ascii="Times New Roman" w:hAnsi="Times New Roman" w:cs="Times New Roman"/>
          <w:noProof/>
          <w:sz w:val="24"/>
          <w:szCs w:val="24"/>
        </w:rPr>
        <w:t> </w:t>
      </w:r>
      <w:r w:rsidR="00C27BD9" w:rsidRPr="009F36E3">
        <w:rPr>
          <w:rFonts w:ascii="Times New Roman" w:hAnsi="Times New Roman" w:cs="Times New Roman"/>
          <w:noProof/>
          <w:sz w:val="24"/>
          <w:szCs w:val="24"/>
        </w:rPr>
        <w:t> </w:t>
      </w:r>
      <w:r w:rsidRPr="009F36E3">
        <w:rPr>
          <w:rFonts w:ascii="Times New Roman" w:hAnsi="Times New Roman" w:cs="Times New Roman"/>
          <w:sz w:val="24"/>
          <w:szCs w:val="24"/>
        </w:rPr>
        <w:fldChar w:fldCharType="end"/>
      </w:r>
    </w:p>
    <w:p w:rsidR="00DC6ADC" w:rsidRDefault="00DC6ADC" w:rsidP="00C27BD9">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cs="Times New Roman"/>
          <w:sz w:val="24"/>
          <w:szCs w:val="24"/>
        </w:rPr>
      </w:pPr>
    </w:p>
    <w:p w:rsidR="006E2AA6" w:rsidRDefault="006E2AA6" w:rsidP="00C27BD9">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cs="Times New Roman"/>
          <w:sz w:val="24"/>
          <w:szCs w:val="24"/>
        </w:rPr>
      </w:pPr>
    </w:p>
    <w:p w:rsidR="000F7EED" w:rsidRDefault="000F7EED" w:rsidP="00C27BD9">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cs="Times New Roman"/>
          <w:sz w:val="24"/>
          <w:szCs w:val="24"/>
        </w:rPr>
      </w:pPr>
    </w:p>
    <w:p w:rsidR="006118D8" w:rsidRDefault="006118D8" w:rsidP="00C27BD9">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cs="Times New Roman"/>
          <w:sz w:val="24"/>
          <w:szCs w:val="24"/>
        </w:rPr>
      </w:pPr>
    </w:p>
    <w:p w:rsidR="006E2AA6" w:rsidRDefault="00CF3146" w:rsidP="00C27BD9">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cs="Times New Roman"/>
          <w:sz w:val="24"/>
          <w:szCs w:val="24"/>
        </w:rPr>
      </w:pPr>
      <w:r>
        <w:rPr>
          <w:rFonts w:ascii="Times New Roman" w:hAnsi="Times New Roman" w:cs="Times New Roman"/>
          <w:noProof/>
          <w:sz w:val="24"/>
          <w:szCs w:val="24"/>
          <w:lang w:val="en-IN" w:eastAsia="en-IN" w:bidi="ar-SA"/>
        </w:rPr>
        <w:lastRenderedPageBreak/>
        <w:pict>
          <v:rect id="_x0000_s1301" style="position:absolute;margin-left:-7.5pt;margin-top:12.9pt;width:511.45pt;height:61.7pt;z-index:-251378688" fillcolor="white [3201]" strokecolor="black [3200]" strokeweight="2.5pt">
            <v:shadow color="#868686"/>
          </v:rect>
        </w:pict>
      </w:r>
    </w:p>
    <w:p w:rsidR="00C27BD9" w:rsidRPr="009F36E3" w:rsidRDefault="00CF3146" w:rsidP="00C27BD9">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cs="Times New Roman"/>
          <w:sz w:val="24"/>
          <w:szCs w:val="24"/>
        </w:rPr>
      </w:pPr>
      <w:r w:rsidRPr="00CF3146">
        <w:rPr>
          <w:rFonts w:ascii="Times New Roman" w:hAnsi="Times New Roman" w:cs="Times New Roman"/>
          <w:b/>
          <w:noProof/>
          <w:sz w:val="24"/>
          <w:szCs w:val="24"/>
        </w:rPr>
        <w:pict>
          <v:shape id="_x0000_s1218" type="#_x0000_t202" style="position:absolute;margin-left:226.35pt;margin-top:-.05pt;width:97.35pt;height:22.8pt;z-index:251863040">
            <v:textbox style="mso-next-textbox:#_x0000_s1218">
              <w:txbxContent>
                <w:p w:rsidR="00386189" w:rsidRPr="006E2AA6" w:rsidRDefault="00386189" w:rsidP="00C27BD9">
                  <w:pPr>
                    <w:rPr>
                      <w:sz w:val="24"/>
                      <w:szCs w:val="24"/>
                    </w:rPr>
                  </w:pPr>
                  <w:r w:rsidRPr="006E2AA6">
                    <w:rPr>
                      <w:sz w:val="24"/>
                      <w:szCs w:val="24"/>
                    </w:rPr>
                    <w:t>1</w:t>
                  </w:r>
                </w:p>
              </w:txbxContent>
            </v:textbox>
          </v:shape>
        </w:pict>
      </w:r>
      <w:r w:rsidR="00C27BD9" w:rsidRPr="006E2AA6">
        <w:rPr>
          <w:rFonts w:ascii="Times New Roman" w:hAnsi="Times New Roman" w:cs="Times New Roman"/>
          <w:b/>
          <w:sz w:val="24"/>
          <w:szCs w:val="24"/>
        </w:rPr>
        <w:t>2.5</w:t>
      </w:r>
      <w:r w:rsidR="006E2AA6">
        <w:rPr>
          <w:rFonts w:ascii="Times New Roman" w:hAnsi="Times New Roman" w:cs="Times New Roman"/>
          <w:sz w:val="24"/>
          <w:szCs w:val="24"/>
        </w:rPr>
        <w:t xml:space="preserve"> </w:t>
      </w:r>
      <w:r w:rsidR="00C27BD9" w:rsidRPr="009F36E3">
        <w:rPr>
          <w:rFonts w:ascii="Times New Roman" w:hAnsi="Times New Roman" w:cs="Times New Roman"/>
          <w:sz w:val="24"/>
          <w:szCs w:val="24"/>
        </w:rPr>
        <w:t xml:space="preserve"> </w:t>
      </w:r>
      <w:r w:rsidR="006E2AA6">
        <w:rPr>
          <w:rFonts w:ascii="Times New Roman" w:hAnsi="Times New Roman" w:cs="Times New Roman"/>
          <w:sz w:val="24"/>
          <w:szCs w:val="24"/>
        </w:rPr>
        <w:t xml:space="preserve"> </w:t>
      </w:r>
      <w:r w:rsidR="00C27BD9" w:rsidRPr="009F36E3">
        <w:rPr>
          <w:rFonts w:ascii="Times New Roman" w:hAnsi="Times New Roman" w:cs="Times New Roman"/>
          <w:sz w:val="24"/>
          <w:szCs w:val="24"/>
        </w:rPr>
        <w:t>No. of Alumni</w:t>
      </w:r>
      <w:r w:rsidR="00C27BD9" w:rsidRPr="009F36E3">
        <w:rPr>
          <w:rFonts w:ascii="Times New Roman" w:hAnsi="Times New Roman" w:cs="Times New Roman"/>
          <w:sz w:val="24"/>
          <w:szCs w:val="24"/>
        </w:rPr>
        <w:tab/>
      </w:r>
      <w:r w:rsidR="00C27BD9" w:rsidRPr="009F36E3">
        <w:rPr>
          <w:rFonts w:ascii="Times New Roman" w:hAnsi="Times New Roman" w:cs="Times New Roman"/>
          <w:sz w:val="24"/>
          <w:szCs w:val="24"/>
        </w:rPr>
        <w:tab/>
      </w:r>
      <w:r w:rsidR="00C27BD9" w:rsidRPr="009F36E3">
        <w:rPr>
          <w:rFonts w:ascii="Times New Roman" w:hAnsi="Times New Roman" w:cs="Times New Roman"/>
          <w:sz w:val="24"/>
          <w:szCs w:val="24"/>
        </w:rPr>
        <w:tab/>
      </w:r>
      <w:r w:rsidR="00C27BD9" w:rsidRPr="009F36E3">
        <w:rPr>
          <w:rFonts w:ascii="Times New Roman" w:hAnsi="Times New Roman" w:cs="Times New Roman"/>
          <w:sz w:val="24"/>
          <w:szCs w:val="24"/>
        </w:rPr>
        <w:tab/>
      </w:r>
    </w:p>
    <w:p w:rsidR="002F44E9" w:rsidRDefault="002F44E9" w:rsidP="00C27BD9">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cs="Times New Roman"/>
          <w:sz w:val="24"/>
          <w:szCs w:val="24"/>
        </w:rPr>
      </w:pPr>
    </w:p>
    <w:p w:rsidR="009A417E" w:rsidRDefault="00CF3146" w:rsidP="00636660">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cs="Times New Roman"/>
          <w:b/>
          <w:sz w:val="24"/>
          <w:szCs w:val="24"/>
        </w:rPr>
      </w:pPr>
      <w:r w:rsidRPr="00CF3146">
        <w:rPr>
          <w:rFonts w:ascii="Times New Roman" w:hAnsi="Times New Roman" w:cs="Times New Roman"/>
          <w:noProof/>
          <w:sz w:val="24"/>
          <w:szCs w:val="24"/>
          <w:lang w:val="en-IN" w:eastAsia="en-IN" w:bidi="ar-SA"/>
        </w:rPr>
        <w:pict>
          <v:rect id="_x0000_s1302" style="position:absolute;margin-left:-8.25pt;margin-top:16.2pt;width:511.45pt;height:61.6pt;z-index:-251377664" fillcolor="white [3201]" strokecolor="black [3200]" strokeweight="2.5pt">
            <v:shadow color="#868686"/>
          </v:rect>
        </w:pict>
      </w:r>
    </w:p>
    <w:p w:rsidR="0057513D" w:rsidRPr="009F36E3" w:rsidRDefault="00CF3146" w:rsidP="00636660">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cs="Times New Roman"/>
          <w:sz w:val="24"/>
          <w:szCs w:val="24"/>
        </w:rPr>
      </w:pPr>
      <w:r w:rsidRPr="00CF3146">
        <w:rPr>
          <w:rFonts w:ascii="Times New Roman" w:hAnsi="Times New Roman" w:cs="Times New Roman"/>
          <w:noProof/>
          <w:sz w:val="24"/>
          <w:szCs w:val="24"/>
        </w:rPr>
        <w:pict>
          <v:shape id="_x0000_s1217" type="#_x0000_t202" style="position:absolute;margin-left:230.85pt;margin-top:5.85pt;width:97.35pt;height:22.8pt;z-index:251862016">
            <v:textbox style="mso-next-textbox:#_x0000_s1217">
              <w:txbxContent>
                <w:p w:rsidR="00386189" w:rsidRPr="006E2AA6" w:rsidRDefault="00386189" w:rsidP="00C27BD9">
                  <w:pPr>
                    <w:rPr>
                      <w:rFonts w:ascii="Times New Roman" w:hAnsi="Times New Roman" w:cs="Times New Roman"/>
                      <w:sz w:val="24"/>
                      <w:szCs w:val="24"/>
                    </w:rPr>
                  </w:pPr>
                  <w:r w:rsidRPr="006E2AA6">
                    <w:rPr>
                      <w:rFonts w:ascii="Times New Roman" w:hAnsi="Times New Roman" w:cs="Times New Roman"/>
                      <w:sz w:val="24"/>
                      <w:szCs w:val="24"/>
                    </w:rPr>
                    <w:t xml:space="preserve"> 1</w:t>
                  </w:r>
                </w:p>
              </w:txbxContent>
            </v:textbox>
          </v:shape>
        </w:pict>
      </w:r>
      <w:r w:rsidR="0057513D" w:rsidRPr="006E2AA6">
        <w:rPr>
          <w:rFonts w:ascii="Times New Roman" w:hAnsi="Times New Roman" w:cs="Times New Roman"/>
          <w:b/>
          <w:sz w:val="24"/>
          <w:szCs w:val="24"/>
        </w:rPr>
        <w:t>2. 6</w:t>
      </w:r>
      <w:r w:rsidR="0057513D" w:rsidRPr="009F36E3">
        <w:rPr>
          <w:rFonts w:ascii="Times New Roman" w:hAnsi="Times New Roman" w:cs="Times New Roman"/>
          <w:sz w:val="24"/>
          <w:szCs w:val="24"/>
        </w:rPr>
        <w:t xml:space="preserve"> </w:t>
      </w:r>
      <w:r w:rsidR="0057513D">
        <w:rPr>
          <w:rFonts w:ascii="Times New Roman" w:hAnsi="Times New Roman" w:cs="Times New Roman"/>
          <w:sz w:val="24"/>
          <w:szCs w:val="24"/>
        </w:rPr>
        <w:t xml:space="preserve"> </w:t>
      </w:r>
      <w:r w:rsidR="0057513D" w:rsidRPr="009F36E3">
        <w:rPr>
          <w:rFonts w:ascii="Times New Roman" w:hAnsi="Times New Roman" w:cs="Times New Roman"/>
          <w:sz w:val="24"/>
          <w:szCs w:val="24"/>
        </w:rPr>
        <w:t xml:space="preserve"> No. of any other stakeholder and </w:t>
      </w:r>
      <w:r w:rsidR="0057513D" w:rsidRPr="009F36E3">
        <w:rPr>
          <w:rFonts w:ascii="Times New Roman" w:hAnsi="Times New Roman" w:cs="Times New Roman"/>
          <w:sz w:val="24"/>
          <w:szCs w:val="24"/>
        </w:rPr>
        <w:tab/>
      </w:r>
      <w:r w:rsidR="0057513D" w:rsidRPr="009F36E3">
        <w:rPr>
          <w:rFonts w:ascii="Times New Roman" w:hAnsi="Times New Roman" w:cs="Times New Roman"/>
          <w:sz w:val="24"/>
          <w:szCs w:val="24"/>
        </w:rPr>
        <w:tab/>
      </w:r>
    </w:p>
    <w:p w:rsidR="00636660" w:rsidRDefault="0057513D" w:rsidP="0057513D">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cs="Times New Roman"/>
          <w:sz w:val="24"/>
          <w:szCs w:val="24"/>
        </w:rPr>
      </w:pPr>
      <w:r w:rsidRPr="009F36E3">
        <w:rPr>
          <w:rFonts w:ascii="Times New Roman" w:hAnsi="Times New Roman" w:cs="Times New Roman"/>
          <w:sz w:val="24"/>
          <w:szCs w:val="24"/>
        </w:rPr>
        <w:t xml:space="preserve">        </w:t>
      </w:r>
      <w:r w:rsidR="00636660" w:rsidRPr="009F36E3">
        <w:rPr>
          <w:rFonts w:ascii="Times New Roman" w:hAnsi="Times New Roman" w:cs="Times New Roman"/>
          <w:sz w:val="24"/>
          <w:szCs w:val="24"/>
        </w:rPr>
        <w:t>Community</w:t>
      </w:r>
      <w:r w:rsidRPr="009F36E3">
        <w:rPr>
          <w:rFonts w:ascii="Times New Roman" w:hAnsi="Times New Roman" w:cs="Times New Roman"/>
          <w:sz w:val="24"/>
          <w:szCs w:val="24"/>
        </w:rPr>
        <w:t xml:space="preserve"> representatives</w:t>
      </w:r>
      <w:r w:rsidRPr="009F36E3">
        <w:rPr>
          <w:rFonts w:ascii="Times New Roman" w:hAnsi="Times New Roman" w:cs="Times New Roman"/>
          <w:sz w:val="24"/>
          <w:szCs w:val="24"/>
        </w:rPr>
        <w:tab/>
      </w:r>
    </w:p>
    <w:p w:rsidR="00636660" w:rsidRDefault="00636660" w:rsidP="0057513D">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cs="Times New Roman"/>
          <w:sz w:val="24"/>
          <w:szCs w:val="24"/>
        </w:rPr>
      </w:pPr>
    </w:p>
    <w:p w:rsidR="00636660" w:rsidRDefault="00636660" w:rsidP="0057513D">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cs="Times New Roman"/>
          <w:sz w:val="24"/>
          <w:szCs w:val="24"/>
        </w:rPr>
      </w:pPr>
    </w:p>
    <w:p w:rsidR="009A417E" w:rsidRDefault="00CF3146" w:rsidP="00C27BD9">
      <w:pPr>
        <w:tabs>
          <w:tab w:val="left" w:pos="1701"/>
          <w:tab w:val="left" w:pos="2268"/>
          <w:tab w:val="left" w:pos="3402"/>
          <w:tab w:val="left" w:pos="4536"/>
          <w:tab w:val="left" w:pos="5670"/>
          <w:tab w:val="left" w:pos="6663"/>
          <w:tab w:val="left" w:pos="6804"/>
          <w:tab w:val="left" w:pos="7545"/>
          <w:tab w:val="left" w:pos="7938"/>
        </w:tabs>
        <w:spacing w:before="240" w:after="0"/>
        <w:rPr>
          <w:rFonts w:ascii="Times New Roman" w:hAnsi="Times New Roman" w:cs="Times New Roman"/>
          <w:b/>
          <w:sz w:val="24"/>
          <w:szCs w:val="24"/>
        </w:rPr>
      </w:pPr>
      <w:r w:rsidRPr="00CF3146">
        <w:rPr>
          <w:rFonts w:ascii="Times New Roman" w:hAnsi="Times New Roman" w:cs="Times New Roman"/>
          <w:noProof/>
          <w:sz w:val="24"/>
          <w:szCs w:val="24"/>
          <w:lang w:val="en-IN" w:eastAsia="en-IN" w:bidi="ar-SA"/>
        </w:rPr>
        <w:pict>
          <v:rect id="_x0000_s1304" style="position:absolute;margin-left:-11.45pt;margin-top:19.65pt;width:511.45pt;height:58.75pt;z-index:-251376640" fillcolor="white [3201]" strokecolor="black [3200]" strokeweight="2.5pt">
            <v:shadow color="#868686"/>
          </v:rect>
        </w:pict>
      </w:r>
    </w:p>
    <w:p w:rsidR="00C27BD9" w:rsidRPr="009F36E3" w:rsidRDefault="00CF3146" w:rsidP="00C27BD9">
      <w:pPr>
        <w:tabs>
          <w:tab w:val="left" w:pos="1701"/>
          <w:tab w:val="left" w:pos="2268"/>
          <w:tab w:val="left" w:pos="3402"/>
          <w:tab w:val="left" w:pos="4536"/>
          <w:tab w:val="left" w:pos="5670"/>
          <w:tab w:val="left" w:pos="6663"/>
          <w:tab w:val="left" w:pos="6804"/>
          <w:tab w:val="left" w:pos="7545"/>
          <w:tab w:val="left" w:pos="7938"/>
        </w:tabs>
        <w:spacing w:before="240" w:after="0"/>
        <w:rPr>
          <w:rFonts w:ascii="Times New Roman" w:hAnsi="Times New Roman" w:cs="Times New Roman"/>
          <w:sz w:val="24"/>
          <w:szCs w:val="24"/>
        </w:rPr>
      </w:pPr>
      <w:r w:rsidRPr="00CF3146">
        <w:rPr>
          <w:rFonts w:ascii="Times New Roman" w:hAnsi="Times New Roman" w:cs="Times New Roman"/>
          <w:b/>
          <w:noProof/>
          <w:sz w:val="24"/>
          <w:szCs w:val="24"/>
        </w:rPr>
        <w:pict>
          <v:shape id="_x0000_s1216" type="#_x0000_t202" style="position:absolute;margin-left:236.4pt;margin-top:3.3pt;width:97.35pt;height:21.3pt;z-index:251860992">
            <v:textbox style="mso-next-textbox:#_x0000_s1216">
              <w:txbxContent>
                <w:p w:rsidR="00386189" w:rsidRPr="006E2AA6" w:rsidRDefault="00386189" w:rsidP="00C27BD9">
                  <w:pPr>
                    <w:rPr>
                      <w:rFonts w:ascii="Times New Roman" w:hAnsi="Times New Roman" w:cs="Times New Roman"/>
                      <w:sz w:val="24"/>
                      <w:szCs w:val="24"/>
                    </w:rPr>
                  </w:pPr>
                  <w:r w:rsidRPr="006E2AA6">
                    <w:rPr>
                      <w:rFonts w:ascii="Times New Roman" w:hAnsi="Times New Roman" w:cs="Times New Roman"/>
                      <w:sz w:val="24"/>
                      <w:szCs w:val="24"/>
                    </w:rPr>
                    <w:t xml:space="preserve"> 1</w:t>
                  </w:r>
                </w:p>
              </w:txbxContent>
            </v:textbox>
          </v:shape>
        </w:pict>
      </w:r>
      <w:r w:rsidR="00C27BD9" w:rsidRPr="006E2AA6">
        <w:rPr>
          <w:rFonts w:ascii="Times New Roman" w:hAnsi="Times New Roman" w:cs="Times New Roman"/>
          <w:b/>
          <w:sz w:val="24"/>
          <w:szCs w:val="24"/>
        </w:rPr>
        <w:t>2.7</w:t>
      </w:r>
      <w:r w:rsidR="00C27BD9" w:rsidRPr="009F36E3">
        <w:rPr>
          <w:rFonts w:ascii="Times New Roman" w:hAnsi="Times New Roman" w:cs="Times New Roman"/>
          <w:sz w:val="24"/>
          <w:szCs w:val="24"/>
        </w:rPr>
        <w:t xml:space="preserve"> </w:t>
      </w:r>
      <w:r w:rsidR="006E2AA6">
        <w:rPr>
          <w:rFonts w:ascii="Times New Roman" w:hAnsi="Times New Roman" w:cs="Times New Roman"/>
          <w:sz w:val="24"/>
          <w:szCs w:val="24"/>
        </w:rPr>
        <w:t xml:space="preserve">  </w:t>
      </w:r>
      <w:r w:rsidR="00C27BD9" w:rsidRPr="009F36E3">
        <w:rPr>
          <w:rFonts w:ascii="Times New Roman" w:hAnsi="Times New Roman" w:cs="Times New Roman"/>
          <w:sz w:val="24"/>
          <w:szCs w:val="24"/>
        </w:rPr>
        <w:t>No. of Employers/ Industrialists</w:t>
      </w:r>
      <w:r w:rsidR="00C27BD9" w:rsidRPr="009F36E3">
        <w:rPr>
          <w:rFonts w:ascii="Times New Roman" w:hAnsi="Times New Roman" w:cs="Times New Roman"/>
          <w:sz w:val="24"/>
          <w:szCs w:val="24"/>
        </w:rPr>
        <w:tab/>
      </w:r>
      <w:r w:rsidR="00C27BD9" w:rsidRPr="009F36E3">
        <w:rPr>
          <w:rFonts w:ascii="Times New Roman" w:hAnsi="Times New Roman" w:cs="Times New Roman"/>
          <w:sz w:val="24"/>
          <w:szCs w:val="24"/>
        </w:rPr>
        <w:tab/>
      </w:r>
      <w:r w:rsidR="00C27BD9" w:rsidRPr="009F36E3">
        <w:rPr>
          <w:rFonts w:ascii="Times New Roman" w:hAnsi="Times New Roman" w:cs="Times New Roman"/>
          <w:sz w:val="24"/>
          <w:szCs w:val="24"/>
        </w:rPr>
        <w:tab/>
      </w:r>
    </w:p>
    <w:p w:rsidR="00C27BD9" w:rsidRPr="009F36E3" w:rsidRDefault="00C27BD9" w:rsidP="00C27BD9">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cs="Times New Roman"/>
          <w:sz w:val="24"/>
          <w:szCs w:val="24"/>
        </w:rPr>
      </w:pPr>
    </w:p>
    <w:p w:rsidR="00636660" w:rsidRPr="009F36E3" w:rsidRDefault="00636660" w:rsidP="00C27BD9">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cs="Times New Roman"/>
          <w:sz w:val="24"/>
          <w:szCs w:val="24"/>
        </w:rPr>
      </w:pPr>
    </w:p>
    <w:p w:rsidR="006E2AA6" w:rsidRDefault="00CF3146" w:rsidP="00C27BD9">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cs="Times New Roman"/>
          <w:sz w:val="24"/>
          <w:szCs w:val="24"/>
        </w:rPr>
      </w:pPr>
      <w:r>
        <w:rPr>
          <w:rFonts w:ascii="Times New Roman" w:hAnsi="Times New Roman" w:cs="Times New Roman"/>
          <w:noProof/>
          <w:sz w:val="24"/>
          <w:szCs w:val="24"/>
          <w:lang w:val="en-IN" w:eastAsia="en-IN" w:bidi="ar-SA"/>
        </w:rPr>
        <w:pict>
          <v:rect id="_x0000_s1307" style="position:absolute;margin-left:-7.95pt;margin-top:8.35pt;width:511.45pt;height:60pt;z-index:-251373568" fillcolor="white [3201]" strokecolor="black [3200]" strokeweight="2.5pt">
            <v:shadow color="#868686"/>
          </v:rect>
        </w:pict>
      </w:r>
    </w:p>
    <w:p w:rsidR="00C27BD9" w:rsidRPr="009F36E3" w:rsidRDefault="00CF3146" w:rsidP="00C27BD9">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cs="Times New Roman"/>
          <w:sz w:val="24"/>
          <w:szCs w:val="24"/>
        </w:rPr>
      </w:pPr>
      <w:r w:rsidRPr="00CF3146">
        <w:rPr>
          <w:rFonts w:ascii="Times New Roman" w:hAnsi="Times New Roman" w:cs="Times New Roman"/>
          <w:b/>
          <w:noProof/>
          <w:sz w:val="24"/>
          <w:szCs w:val="24"/>
        </w:rPr>
        <w:pict>
          <v:shape id="_x0000_s1215" type="#_x0000_t202" style="position:absolute;margin-left:226.65pt;margin-top:1.05pt;width:97.35pt;height:20.25pt;z-index:251859968">
            <v:textbox style="mso-next-textbox:#_x0000_s1215">
              <w:txbxContent>
                <w:p w:rsidR="00386189" w:rsidRPr="00BA5565" w:rsidRDefault="00386189" w:rsidP="00C27BD9">
                  <w:pPr>
                    <w:rPr>
                      <w:rFonts w:ascii="Times New Roman" w:hAnsi="Times New Roman" w:cs="Times New Roman"/>
                      <w:sz w:val="24"/>
                      <w:szCs w:val="24"/>
                    </w:rPr>
                  </w:pPr>
                  <w:r w:rsidRPr="00BA5565">
                    <w:rPr>
                      <w:rFonts w:ascii="Times New Roman" w:hAnsi="Times New Roman" w:cs="Times New Roman"/>
                      <w:sz w:val="24"/>
                      <w:szCs w:val="24"/>
                    </w:rPr>
                    <w:t xml:space="preserve"> </w:t>
                  </w:r>
                </w:p>
              </w:txbxContent>
            </v:textbox>
          </v:shape>
        </w:pict>
      </w:r>
      <w:r w:rsidRPr="00CF3146">
        <w:rPr>
          <w:rFonts w:ascii="Times New Roman" w:hAnsi="Times New Roman" w:cs="Times New Roman"/>
          <w:b/>
          <w:noProof/>
          <w:sz w:val="24"/>
          <w:szCs w:val="24"/>
          <w:lang w:val="en-IN" w:eastAsia="en-IN" w:bidi="ar-SA"/>
        </w:rPr>
        <w:pict>
          <v:shapetype id="_x0000_t32" coordsize="21600,21600" o:spt="32" o:oned="t" path="m,l21600,21600e" filled="f">
            <v:path arrowok="t" fillok="f" o:connecttype="none"/>
            <o:lock v:ext="edit" shapetype="t"/>
          </v:shapetype>
          <v:shape id="_x0000_s1319" type="#_x0000_t32" style="position:absolute;margin-left:239.75pt;margin-top:16.2pt;width:21.25pt;height:0;z-index:251952128" o:connectortype="straight"/>
        </w:pict>
      </w:r>
      <w:r w:rsidR="00C27BD9" w:rsidRPr="00BA5565">
        <w:rPr>
          <w:rFonts w:ascii="Times New Roman" w:hAnsi="Times New Roman" w:cs="Times New Roman"/>
          <w:b/>
          <w:sz w:val="24"/>
          <w:szCs w:val="24"/>
        </w:rPr>
        <w:t>2.8</w:t>
      </w:r>
      <w:r w:rsidR="00C27BD9" w:rsidRPr="009F36E3">
        <w:rPr>
          <w:rFonts w:ascii="Times New Roman" w:hAnsi="Times New Roman" w:cs="Times New Roman"/>
          <w:sz w:val="24"/>
          <w:szCs w:val="24"/>
        </w:rPr>
        <w:t xml:space="preserve">  No. of other External Experts </w:t>
      </w:r>
      <w:r w:rsidR="00C27BD9" w:rsidRPr="009F36E3">
        <w:rPr>
          <w:rFonts w:ascii="Times New Roman" w:hAnsi="Times New Roman" w:cs="Times New Roman"/>
          <w:sz w:val="24"/>
          <w:szCs w:val="24"/>
        </w:rPr>
        <w:tab/>
      </w:r>
      <w:r w:rsidR="00C27BD9" w:rsidRPr="009F36E3">
        <w:rPr>
          <w:rFonts w:ascii="Times New Roman" w:hAnsi="Times New Roman" w:cs="Times New Roman"/>
          <w:sz w:val="24"/>
          <w:szCs w:val="24"/>
        </w:rPr>
        <w:tab/>
      </w:r>
    </w:p>
    <w:p w:rsidR="00DC6ADC" w:rsidRPr="009F36E3" w:rsidRDefault="00DC6ADC" w:rsidP="00C27BD9">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cs="Times New Roman"/>
          <w:sz w:val="24"/>
          <w:szCs w:val="24"/>
        </w:rPr>
      </w:pPr>
    </w:p>
    <w:p w:rsidR="00BA5565" w:rsidRDefault="00CF3146" w:rsidP="00C27BD9">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bidi="ar-SA"/>
        </w:rPr>
        <w:pict>
          <v:rect id="_x0000_s1305" style="position:absolute;margin-left:-4.95pt;margin-top:14.75pt;width:511.45pt;height:56.05pt;z-index:-251375616" fillcolor="white [3201]" strokecolor="black [3200]" strokeweight="2.5pt">
            <v:shadow color="#868686"/>
          </v:rect>
        </w:pict>
      </w:r>
    </w:p>
    <w:p w:rsidR="00DC6ADC" w:rsidRPr="009F36E3" w:rsidRDefault="00CF3146" w:rsidP="00C27BD9">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cs="Times New Roman"/>
          <w:sz w:val="24"/>
          <w:szCs w:val="24"/>
        </w:rPr>
      </w:pPr>
      <w:r w:rsidRPr="00CF3146">
        <w:rPr>
          <w:rFonts w:ascii="Times New Roman" w:hAnsi="Times New Roman" w:cs="Times New Roman"/>
          <w:b/>
          <w:noProof/>
          <w:sz w:val="24"/>
          <w:szCs w:val="24"/>
        </w:rPr>
        <w:pict>
          <v:shape id="_x0000_s1229" type="#_x0000_t202" style="position:absolute;margin-left:225.9pt;margin-top:2.25pt;width:97.35pt;height:19.25pt;z-index:251874304">
            <v:textbox style="mso-next-textbox:#_x0000_s1229">
              <w:txbxContent>
                <w:p w:rsidR="00386189" w:rsidRPr="00006764" w:rsidRDefault="00386189" w:rsidP="00C27BD9">
                  <w:pPr>
                    <w:rPr>
                      <w:rFonts w:ascii="Times New Roman" w:hAnsi="Times New Roman" w:cs="Times New Roman"/>
                      <w:sz w:val="24"/>
                      <w:szCs w:val="24"/>
                    </w:rPr>
                  </w:pPr>
                  <w:r w:rsidRPr="00006764">
                    <w:rPr>
                      <w:rFonts w:ascii="Times New Roman" w:hAnsi="Times New Roman" w:cs="Times New Roman"/>
                      <w:sz w:val="24"/>
                      <w:szCs w:val="24"/>
                    </w:rPr>
                    <w:t xml:space="preserve"> 16</w:t>
                  </w:r>
                </w:p>
              </w:txbxContent>
            </v:textbox>
          </v:shape>
        </w:pict>
      </w:r>
      <w:r w:rsidR="00C27BD9" w:rsidRPr="00BA5565">
        <w:rPr>
          <w:rFonts w:ascii="Times New Roman" w:hAnsi="Times New Roman" w:cs="Times New Roman"/>
          <w:b/>
          <w:sz w:val="24"/>
          <w:szCs w:val="24"/>
        </w:rPr>
        <w:t>2.9</w:t>
      </w:r>
      <w:r w:rsidR="00BA5565">
        <w:rPr>
          <w:rFonts w:ascii="Times New Roman" w:hAnsi="Times New Roman" w:cs="Times New Roman"/>
          <w:sz w:val="24"/>
          <w:szCs w:val="24"/>
        </w:rPr>
        <w:t xml:space="preserve"> </w:t>
      </w:r>
      <w:r w:rsidR="00C27BD9" w:rsidRPr="009F36E3">
        <w:rPr>
          <w:rFonts w:ascii="Times New Roman" w:hAnsi="Times New Roman" w:cs="Times New Roman"/>
          <w:sz w:val="24"/>
          <w:szCs w:val="24"/>
        </w:rPr>
        <w:t xml:space="preserve"> Total No. of members</w:t>
      </w:r>
      <w:r w:rsidR="00C27BD9" w:rsidRPr="009F36E3">
        <w:rPr>
          <w:rFonts w:ascii="Times New Roman" w:hAnsi="Times New Roman" w:cs="Times New Roman"/>
          <w:sz w:val="24"/>
          <w:szCs w:val="24"/>
        </w:rPr>
        <w:tab/>
      </w:r>
    </w:p>
    <w:p w:rsidR="00514FA4" w:rsidRDefault="00514FA4" w:rsidP="00C27BD9">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cs="Times New Roman"/>
          <w:sz w:val="24"/>
          <w:szCs w:val="24"/>
        </w:rPr>
      </w:pPr>
    </w:p>
    <w:p w:rsidR="00DC6ADC" w:rsidRPr="009F36E3" w:rsidRDefault="00CF3146" w:rsidP="00C27BD9">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cs="Times New Roman"/>
          <w:sz w:val="24"/>
          <w:szCs w:val="24"/>
        </w:rPr>
      </w:pPr>
      <w:r>
        <w:rPr>
          <w:rFonts w:ascii="Times New Roman" w:hAnsi="Times New Roman" w:cs="Times New Roman"/>
          <w:noProof/>
          <w:sz w:val="24"/>
          <w:szCs w:val="24"/>
          <w:lang w:val="en-IN" w:eastAsia="en-IN" w:bidi="ar-SA"/>
        </w:rPr>
        <w:pict>
          <v:rect id="_x0000_s1309" style="position:absolute;margin-left:-6.45pt;margin-top:1.65pt;width:511.45pt;height:56.05pt;z-index:-251371520" fillcolor="white [3201]" strokecolor="black [3200]" strokeweight="2.5pt">
            <v:shadow color="#868686"/>
          </v:rect>
        </w:pict>
      </w:r>
      <w:r>
        <w:rPr>
          <w:rFonts w:ascii="Times New Roman" w:hAnsi="Times New Roman" w:cs="Times New Roman"/>
          <w:noProof/>
          <w:sz w:val="24"/>
          <w:szCs w:val="24"/>
          <w:lang w:val="en-IN" w:eastAsia="en-IN" w:bidi="ar-SA"/>
        </w:rPr>
        <w:pict>
          <v:shape id="_x0000_s1320" type="#_x0000_t202" style="position:absolute;margin-left:223.65pt;margin-top:18.3pt;width:97.35pt;height:19.25pt;z-index:251953152">
            <v:textbox style="mso-next-textbox:#_x0000_s1320">
              <w:txbxContent>
                <w:p w:rsidR="00386189" w:rsidRPr="00006764" w:rsidRDefault="00386189" w:rsidP="00006764">
                  <w:pPr>
                    <w:rPr>
                      <w:rFonts w:ascii="Times New Roman" w:hAnsi="Times New Roman" w:cs="Times New Roman"/>
                      <w:sz w:val="24"/>
                      <w:szCs w:val="24"/>
                    </w:rPr>
                  </w:pPr>
                  <w:r w:rsidRPr="00006764">
                    <w:rPr>
                      <w:rFonts w:ascii="Times New Roman" w:hAnsi="Times New Roman" w:cs="Times New Roman"/>
                      <w:sz w:val="24"/>
                      <w:szCs w:val="24"/>
                    </w:rPr>
                    <w:t>04</w:t>
                  </w:r>
                </w:p>
              </w:txbxContent>
            </v:textbox>
          </v:shape>
        </w:pict>
      </w:r>
    </w:p>
    <w:p w:rsidR="00C27BD9" w:rsidRPr="009F36E3" w:rsidRDefault="00C27BD9" w:rsidP="00C27BD9">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cs="Times New Roman"/>
          <w:sz w:val="24"/>
          <w:szCs w:val="24"/>
        </w:rPr>
      </w:pPr>
      <w:r w:rsidRPr="00006764">
        <w:rPr>
          <w:rFonts w:ascii="Times New Roman" w:hAnsi="Times New Roman" w:cs="Times New Roman"/>
          <w:b/>
          <w:sz w:val="24"/>
          <w:szCs w:val="24"/>
        </w:rPr>
        <w:t>2.10</w:t>
      </w:r>
      <w:r w:rsidRPr="009F36E3">
        <w:rPr>
          <w:rFonts w:ascii="Times New Roman" w:hAnsi="Times New Roman" w:cs="Times New Roman"/>
          <w:sz w:val="24"/>
          <w:szCs w:val="24"/>
        </w:rPr>
        <w:t xml:space="preserve"> </w:t>
      </w:r>
      <w:r w:rsidR="00006764">
        <w:rPr>
          <w:rFonts w:ascii="Times New Roman" w:hAnsi="Times New Roman" w:cs="Times New Roman"/>
          <w:sz w:val="24"/>
          <w:szCs w:val="24"/>
        </w:rPr>
        <w:t xml:space="preserve"> </w:t>
      </w:r>
      <w:r w:rsidRPr="009F36E3">
        <w:rPr>
          <w:rFonts w:ascii="Times New Roman" w:hAnsi="Times New Roman" w:cs="Times New Roman"/>
          <w:sz w:val="24"/>
          <w:szCs w:val="24"/>
        </w:rPr>
        <w:t xml:space="preserve">No. of IQAC meetings held </w:t>
      </w:r>
      <w:r w:rsidRPr="009F36E3">
        <w:rPr>
          <w:rFonts w:ascii="Times New Roman" w:hAnsi="Times New Roman" w:cs="Times New Roman"/>
          <w:sz w:val="24"/>
          <w:szCs w:val="24"/>
        </w:rPr>
        <w:tab/>
      </w:r>
      <w:r w:rsidRPr="009F36E3">
        <w:rPr>
          <w:rFonts w:ascii="Times New Roman" w:hAnsi="Times New Roman" w:cs="Times New Roman"/>
          <w:sz w:val="24"/>
          <w:szCs w:val="24"/>
        </w:rPr>
        <w:tab/>
      </w:r>
      <w:r w:rsidRPr="009F36E3">
        <w:rPr>
          <w:rFonts w:ascii="Times New Roman" w:hAnsi="Times New Roman" w:cs="Times New Roman"/>
          <w:sz w:val="24"/>
          <w:szCs w:val="24"/>
        </w:rPr>
        <w:tab/>
        <w:t xml:space="preserve">   </w:t>
      </w:r>
    </w:p>
    <w:p w:rsidR="00C27BD9" w:rsidRPr="009F36E3" w:rsidRDefault="00C27BD9" w:rsidP="00C27BD9">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cs="Times New Roman"/>
          <w:sz w:val="24"/>
          <w:szCs w:val="24"/>
        </w:rPr>
      </w:pPr>
    </w:p>
    <w:p w:rsidR="004F17D9" w:rsidRDefault="004F17D9" w:rsidP="00F310D9">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cs="Times New Roman"/>
          <w:b/>
          <w:sz w:val="24"/>
          <w:szCs w:val="24"/>
        </w:rPr>
      </w:pPr>
    </w:p>
    <w:p w:rsidR="004F17D9" w:rsidRDefault="00CF3146" w:rsidP="00F310D9">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cs="Times New Roman"/>
          <w:b/>
          <w:sz w:val="24"/>
          <w:szCs w:val="24"/>
        </w:rPr>
      </w:pPr>
      <w:r w:rsidRPr="00CF3146">
        <w:rPr>
          <w:rFonts w:ascii="Times New Roman" w:hAnsi="Times New Roman" w:cs="Times New Roman"/>
          <w:noProof/>
          <w:sz w:val="24"/>
          <w:szCs w:val="24"/>
          <w:lang w:val="en-IN" w:eastAsia="en-IN" w:bidi="ar-SA"/>
        </w:rPr>
        <w:pict>
          <v:rect id="_x0000_s1308" style="position:absolute;margin-left:-4.95pt;margin-top:4.9pt;width:511.45pt;height:79.85pt;z-index:-251372544" fillcolor="white [3201]" strokecolor="black [3200]" strokeweight="2.5pt">
            <v:shadow color="#868686"/>
          </v:rect>
        </w:pict>
      </w:r>
    </w:p>
    <w:p w:rsidR="00006764" w:rsidRDefault="00CF3146" w:rsidP="00F310D9">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cs="Times New Roman"/>
          <w:sz w:val="24"/>
          <w:szCs w:val="24"/>
        </w:rPr>
      </w:pPr>
      <w:r w:rsidRPr="00CF3146">
        <w:rPr>
          <w:rFonts w:ascii="Times New Roman" w:hAnsi="Times New Roman" w:cs="Times New Roman"/>
          <w:noProof/>
          <w:sz w:val="24"/>
          <w:szCs w:val="24"/>
        </w:rPr>
        <w:pict>
          <v:shape id="_x0000_s1230" type="#_x0000_t202" style="position:absolute;margin-left:327.6pt;margin-top:-7.55pt;width:32.4pt;height:32.2pt;z-index:251875328">
            <v:textbox style="mso-next-textbox:#_x0000_s1230">
              <w:txbxContent>
                <w:p w:rsidR="00386189" w:rsidRPr="00E32707" w:rsidRDefault="00386189" w:rsidP="00E32707">
                  <w:pPr>
                    <w:spacing w:after="0" w:line="240" w:lineRule="auto"/>
                    <w:rPr>
                      <w:sz w:val="2"/>
                    </w:rPr>
                  </w:pPr>
                </w:p>
                <w:p w:rsidR="00386189" w:rsidRPr="00E32707" w:rsidRDefault="00386189" w:rsidP="00E32707">
                  <w:pPr>
                    <w:spacing w:after="0" w:line="240" w:lineRule="auto"/>
                    <w:rPr>
                      <w:sz w:val="6"/>
                    </w:rPr>
                  </w:pPr>
                </w:p>
                <w:p w:rsidR="00386189" w:rsidRPr="00006764" w:rsidRDefault="00386189" w:rsidP="00006764">
                  <w:pPr>
                    <w:spacing w:after="0" w:line="240" w:lineRule="auto"/>
                    <w:rPr>
                      <w:sz w:val="24"/>
                      <w:szCs w:val="24"/>
                    </w:rPr>
                  </w:pPr>
                  <w:r w:rsidRPr="00006764">
                    <w:rPr>
                      <w:sz w:val="24"/>
                      <w:szCs w:val="24"/>
                    </w:rPr>
                    <w:t xml:space="preserve">  </w:t>
                  </w:r>
                  <w:r>
                    <w:rPr>
                      <w:sz w:val="24"/>
                      <w:szCs w:val="24"/>
                    </w:rPr>
                    <w:t>2</w:t>
                  </w:r>
                </w:p>
              </w:txbxContent>
            </v:textbox>
          </v:shape>
        </w:pict>
      </w:r>
      <w:r w:rsidRPr="00CF3146">
        <w:rPr>
          <w:rFonts w:ascii="Times New Roman" w:hAnsi="Times New Roman" w:cs="Times New Roman"/>
          <w:noProof/>
          <w:sz w:val="24"/>
          <w:szCs w:val="24"/>
        </w:rPr>
        <w:pict>
          <v:shape id="_x0000_s1223" type="#_x0000_t202" style="position:absolute;margin-left:244.45pt;margin-top:-6.25pt;width:31.3pt;height:31.45pt;z-index:251868160">
            <v:textbox style="mso-next-textbox:#_x0000_s1223">
              <w:txbxContent>
                <w:p w:rsidR="00386189" w:rsidRPr="00006764" w:rsidRDefault="00386189" w:rsidP="00006764">
                  <w:pPr>
                    <w:spacing w:after="0" w:line="240" w:lineRule="auto"/>
                    <w:rPr>
                      <w:sz w:val="2"/>
                      <w:szCs w:val="24"/>
                    </w:rPr>
                  </w:pPr>
                  <w:r w:rsidRPr="00006764">
                    <w:rPr>
                      <w:sz w:val="24"/>
                      <w:szCs w:val="24"/>
                    </w:rPr>
                    <w:t xml:space="preserve">  </w:t>
                  </w:r>
                </w:p>
                <w:p w:rsidR="00386189" w:rsidRPr="00006764" w:rsidRDefault="00386189" w:rsidP="00006764">
                  <w:pPr>
                    <w:spacing w:after="0" w:line="240" w:lineRule="auto"/>
                    <w:rPr>
                      <w:rFonts w:ascii="Times New Roman" w:hAnsi="Times New Roman" w:cs="Times New Roman"/>
                      <w:sz w:val="4"/>
                      <w:szCs w:val="24"/>
                    </w:rPr>
                  </w:pPr>
                </w:p>
                <w:p w:rsidR="00386189" w:rsidRPr="00006764" w:rsidRDefault="00386189" w:rsidP="0000676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06764">
                    <w:rPr>
                      <w:rFonts w:ascii="Times New Roman" w:hAnsi="Times New Roman" w:cs="Times New Roman"/>
                      <w:sz w:val="24"/>
                      <w:szCs w:val="24"/>
                    </w:rPr>
                    <w:t>4</w:t>
                  </w:r>
                </w:p>
              </w:txbxContent>
            </v:textbox>
          </v:shape>
        </w:pict>
      </w:r>
      <w:r w:rsidR="00C27BD9" w:rsidRPr="00006764">
        <w:rPr>
          <w:rFonts w:ascii="Times New Roman" w:hAnsi="Times New Roman" w:cs="Times New Roman"/>
          <w:b/>
          <w:sz w:val="24"/>
          <w:szCs w:val="24"/>
        </w:rPr>
        <w:t>2.11</w:t>
      </w:r>
      <w:r w:rsidR="00C27BD9" w:rsidRPr="009F36E3">
        <w:rPr>
          <w:rFonts w:ascii="Times New Roman" w:hAnsi="Times New Roman" w:cs="Times New Roman"/>
          <w:sz w:val="24"/>
          <w:szCs w:val="24"/>
        </w:rPr>
        <w:t xml:space="preserve"> </w:t>
      </w:r>
      <w:r w:rsidR="00006764">
        <w:rPr>
          <w:rFonts w:ascii="Times New Roman" w:hAnsi="Times New Roman" w:cs="Times New Roman"/>
          <w:sz w:val="24"/>
          <w:szCs w:val="24"/>
        </w:rPr>
        <w:t xml:space="preserve"> </w:t>
      </w:r>
      <w:r w:rsidR="00C27BD9" w:rsidRPr="009F36E3">
        <w:rPr>
          <w:rFonts w:ascii="Times New Roman" w:hAnsi="Times New Roman" w:cs="Times New Roman"/>
          <w:sz w:val="24"/>
          <w:szCs w:val="24"/>
        </w:rPr>
        <w:t>No. of meetings with various stakeholders:</w:t>
      </w:r>
      <w:r w:rsidR="00C27BD9" w:rsidRPr="009F36E3">
        <w:rPr>
          <w:rFonts w:ascii="Times New Roman" w:hAnsi="Times New Roman" w:cs="Times New Roman"/>
          <w:sz w:val="24"/>
          <w:szCs w:val="24"/>
        </w:rPr>
        <w:tab/>
        <w:t xml:space="preserve">    No.</w:t>
      </w:r>
      <w:r w:rsidR="00C27BD9" w:rsidRPr="009F36E3">
        <w:rPr>
          <w:rFonts w:ascii="Times New Roman" w:hAnsi="Times New Roman" w:cs="Times New Roman"/>
          <w:sz w:val="24"/>
          <w:szCs w:val="24"/>
        </w:rPr>
        <w:tab/>
        <w:t xml:space="preserve">            </w:t>
      </w:r>
      <w:r w:rsidR="00006764">
        <w:rPr>
          <w:rFonts w:ascii="Times New Roman" w:hAnsi="Times New Roman" w:cs="Times New Roman"/>
          <w:sz w:val="24"/>
          <w:szCs w:val="24"/>
        </w:rPr>
        <w:t xml:space="preserve">  </w:t>
      </w:r>
      <w:r w:rsidR="00C27BD9" w:rsidRPr="009F36E3">
        <w:rPr>
          <w:rFonts w:ascii="Times New Roman" w:hAnsi="Times New Roman" w:cs="Times New Roman"/>
          <w:sz w:val="24"/>
          <w:szCs w:val="24"/>
        </w:rPr>
        <w:t xml:space="preserve">Faculty                 </w:t>
      </w:r>
    </w:p>
    <w:p w:rsidR="00006764" w:rsidRDefault="00CF3146" w:rsidP="0000676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cs="Times New Roman"/>
          <w:sz w:val="24"/>
          <w:szCs w:val="24"/>
        </w:rPr>
      </w:pPr>
      <w:r w:rsidRPr="00CF3146">
        <w:rPr>
          <w:rFonts w:ascii="Times New Roman" w:hAnsi="Times New Roman" w:cs="Times New Roman"/>
          <w:noProof/>
          <w:sz w:val="24"/>
          <w:szCs w:val="24"/>
        </w:rPr>
        <w:pict>
          <v:shape id="_x0000_s1241" type="#_x0000_t202" style="position:absolute;margin-left:5in;margin-top:11.45pt;width:34.2pt;height:24.3pt;z-index:251886592">
            <v:textbox style="mso-next-textbox:#_x0000_s1241">
              <w:txbxContent>
                <w:p w:rsidR="00386189" w:rsidRPr="005613F9" w:rsidRDefault="00386189" w:rsidP="00C27BD9">
                  <w:pPr>
                    <w:rPr>
                      <w:sz w:val="20"/>
                    </w:rPr>
                  </w:pPr>
                </w:p>
              </w:txbxContent>
            </v:textbox>
          </v:shape>
        </w:pict>
      </w:r>
      <w:r w:rsidRPr="00CF3146">
        <w:rPr>
          <w:rFonts w:ascii="Times New Roman" w:hAnsi="Times New Roman" w:cs="Times New Roman"/>
          <w:noProof/>
          <w:sz w:val="24"/>
          <w:szCs w:val="24"/>
        </w:rPr>
        <w:pict>
          <v:shape id="_x0000_s1240" type="#_x0000_t202" style="position:absolute;margin-left:269.2pt;margin-top:11.45pt;width:34.2pt;height:24.3pt;z-index:251885568">
            <v:textbox style="mso-next-textbox:#_x0000_s1240">
              <w:txbxContent>
                <w:p w:rsidR="00386189" w:rsidRPr="00006764" w:rsidRDefault="00386189" w:rsidP="00C27BD9">
                  <w:pPr>
                    <w:rPr>
                      <w:rFonts w:ascii="Times New Roman" w:hAnsi="Times New Roman" w:cs="Times New Roman"/>
                      <w:sz w:val="24"/>
                      <w:szCs w:val="24"/>
                    </w:rPr>
                  </w:pPr>
                  <w:r w:rsidRPr="00006764">
                    <w:rPr>
                      <w:rFonts w:ascii="Times New Roman" w:hAnsi="Times New Roman" w:cs="Times New Roman"/>
                      <w:sz w:val="24"/>
                      <w:szCs w:val="24"/>
                    </w:rPr>
                    <w:t xml:space="preserve">  1</w:t>
                  </w:r>
                </w:p>
              </w:txbxContent>
            </v:textbox>
          </v:shape>
        </w:pict>
      </w:r>
      <w:r w:rsidRPr="00CF3146">
        <w:rPr>
          <w:rFonts w:ascii="Times New Roman" w:hAnsi="Times New Roman" w:cs="Times New Roman"/>
          <w:noProof/>
          <w:sz w:val="24"/>
          <w:szCs w:val="24"/>
        </w:rPr>
        <w:pict>
          <v:shape id="_x0000_s1224" type="#_x0000_t202" style="position:absolute;margin-left:179.55pt;margin-top:9pt;width:34.2pt;height:24.3pt;z-index:251869184">
            <v:textbox style="mso-next-textbox:#_x0000_s1224">
              <w:txbxContent>
                <w:p w:rsidR="00386189" w:rsidRPr="00006764" w:rsidRDefault="00386189" w:rsidP="00C27BD9">
                  <w:pPr>
                    <w:rPr>
                      <w:rFonts w:ascii="Times New Roman" w:hAnsi="Times New Roman" w:cs="Times New Roman"/>
                      <w:sz w:val="24"/>
                      <w:szCs w:val="24"/>
                    </w:rPr>
                  </w:pPr>
                  <w:r w:rsidRPr="00006764">
                    <w:rPr>
                      <w:rFonts w:ascii="Times New Roman" w:hAnsi="Times New Roman" w:cs="Times New Roman"/>
                      <w:sz w:val="24"/>
                      <w:szCs w:val="24"/>
                    </w:rPr>
                    <w:t xml:space="preserve">  1</w:t>
                  </w:r>
                </w:p>
              </w:txbxContent>
            </v:textbox>
          </v:shape>
        </w:pict>
      </w:r>
    </w:p>
    <w:p w:rsidR="00C27BD9" w:rsidRPr="009F36E3" w:rsidRDefault="00811260" w:rsidP="0000676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06764">
        <w:rPr>
          <w:rFonts w:ascii="Times New Roman" w:hAnsi="Times New Roman" w:cs="Times New Roman"/>
          <w:sz w:val="24"/>
          <w:szCs w:val="24"/>
        </w:rPr>
        <w:t xml:space="preserve">Non-Teaching Staff </w:t>
      </w:r>
      <w:r>
        <w:rPr>
          <w:rFonts w:ascii="Times New Roman" w:hAnsi="Times New Roman" w:cs="Times New Roman"/>
          <w:sz w:val="24"/>
          <w:szCs w:val="24"/>
        </w:rPr>
        <w:t>/</w:t>
      </w:r>
      <w:r w:rsidR="00006764">
        <w:rPr>
          <w:rFonts w:ascii="Times New Roman" w:hAnsi="Times New Roman" w:cs="Times New Roman"/>
          <w:sz w:val="24"/>
          <w:szCs w:val="24"/>
        </w:rPr>
        <w:t>Students</w:t>
      </w:r>
      <w:r w:rsidR="00006764">
        <w:rPr>
          <w:rFonts w:ascii="Times New Roman" w:hAnsi="Times New Roman" w:cs="Times New Roman"/>
          <w:sz w:val="24"/>
          <w:szCs w:val="24"/>
        </w:rPr>
        <w:tab/>
        <w:t xml:space="preserve">                 </w:t>
      </w:r>
      <w:r w:rsidR="00C27BD9" w:rsidRPr="009F36E3">
        <w:rPr>
          <w:rFonts w:ascii="Times New Roman" w:hAnsi="Times New Roman" w:cs="Times New Roman"/>
          <w:sz w:val="24"/>
          <w:szCs w:val="24"/>
        </w:rPr>
        <w:t xml:space="preserve">Alumni </w:t>
      </w:r>
      <w:r w:rsidR="00C27BD9" w:rsidRPr="009F36E3">
        <w:rPr>
          <w:rFonts w:ascii="Times New Roman" w:hAnsi="Times New Roman" w:cs="Times New Roman"/>
          <w:sz w:val="24"/>
          <w:szCs w:val="24"/>
        </w:rPr>
        <w:tab/>
        <w:t xml:space="preserve">     </w:t>
      </w:r>
      <w:r w:rsidR="00006764">
        <w:rPr>
          <w:rFonts w:ascii="Times New Roman" w:hAnsi="Times New Roman" w:cs="Times New Roman"/>
          <w:sz w:val="24"/>
          <w:szCs w:val="24"/>
        </w:rPr>
        <w:t xml:space="preserve">      </w:t>
      </w:r>
      <w:r w:rsidR="00C27BD9" w:rsidRPr="009F36E3">
        <w:rPr>
          <w:rFonts w:ascii="Times New Roman" w:hAnsi="Times New Roman" w:cs="Times New Roman"/>
          <w:sz w:val="24"/>
          <w:szCs w:val="24"/>
        </w:rPr>
        <w:t xml:space="preserve">Others </w:t>
      </w:r>
    </w:p>
    <w:p w:rsidR="00DC6ADC" w:rsidRDefault="00DC6ADC" w:rsidP="00C27BD9">
      <w:pPr>
        <w:tabs>
          <w:tab w:val="left" w:pos="1701"/>
          <w:tab w:val="left" w:pos="2268"/>
          <w:tab w:val="left" w:pos="3402"/>
          <w:tab w:val="left" w:pos="4536"/>
          <w:tab w:val="left" w:pos="6045"/>
        </w:tabs>
        <w:spacing w:line="360" w:lineRule="auto"/>
        <w:rPr>
          <w:rFonts w:ascii="Times New Roman" w:hAnsi="Times New Roman" w:cs="Times New Roman"/>
          <w:sz w:val="24"/>
          <w:szCs w:val="24"/>
        </w:rPr>
      </w:pPr>
    </w:p>
    <w:p w:rsidR="00006764" w:rsidRDefault="00CF3146" w:rsidP="00C27BD9">
      <w:pPr>
        <w:tabs>
          <w:tab w:val="left" w:pos="1701"/>
          <w:tab w:val="left" w:pos="2268"/>
          <w:tab w:val="left" w:pos="3402"/>
          <w:tab w:val="left" w:pos="4536"/>
          <w:tab w:val="left" w:pos="6045"/>
        </w:tabs>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bidi="ar-SA"/>
        </w:rPr>
        <w:pict>
          <v:rect id="_x0000_s1310" style="position:absolute;margin-left:-4.2pt;margin-top:23.45pt;width:511.45pt;height:74.1pt;z-index:-251370496" fillcolor="white [3201]" strokecolor="black [3200]" strokeweight="2.5pt">
            <v:shadow color="#868686"/>
          </v:rect>
        </w:pict>
      </w:r>
      <w:r w:rsidRPr="00CF3146">
        <w:rPr>
          <w:rFonts w:ascii="Times New Roman" w:hAnsi="Times New Roman" w:cs="Times New Roman"/>
          <w:noProof/>
          <w:sz w:val="24"/>
          <w:szCs w:val="24"/>
        </w:rPr>
        <w:pict>
          <v:shape id="_x0000_s1267" type="#_x0000_t202" style="position:absolute;margin-left:413.4pt;margin-top:29.35pt;width:29.4pt;height:21.8pt;z-index:251913216">
            <v:textbox style="mso-next-textbox:#_x0000_s1267">
              <w:txbxContent>
                <w:p w:rsidR="00386189" w:rsidRPr="00006764" w:rsidRDefault="00386189" w:rsidP="00724983">
                  <w:pPr>
                    <w:rPr>
                      <w:rFonts w:cs="Times New Roman"/>
                      <w:b/>
                      <w:sz w:val="24"/>
                      <w:szCs w:val="24"/>
                    </w:rPr>
                  </w:pPr>
                  <w:r w:rsidRPr="00006764">
                    <w:rPr>
                      <w:rFonts w:cs="Times New Roman"/>
                      <w:b/>
                      <w:sz w:val="24"/>
                      <w:szCs w:val="24"/>
                    </w:rPr>
                    <w:t>√</w:t>
                  </w:r>
                </w:p>
                <w:p w:rsidR="00386189" w:rsidRPr="00106351" w:rsidRDefault="00386189" w:rsidP="00C27BD9"/>
              </w:txbxContent>
            </v:textbox>
          </v:shape>
        </w:pict>
      </w:r>
      <w:r w:rsidRPr="00CF3146">
        <w:rPr>
          <w:rFonts w:ascii="Times New Roman" w:hAnsi="Times New Roman" w:cs="Times New Roman"/>
          <w:noProof/>
          <w:sz w:val="24"/>
          <w:szCs w:val="24"/>
        </w:rPr>
        <w:pict>
          <v:shape id="_x0000_s1266" type="#_x0000_t202" style="position:absolute;margin-left:349.65pt;margin-top:29.35pt;width:27.3pt;height:20pt;z-index:251912192">
            <v:textbox style="mso-next-textbox:#_x0000_s1266">
              <w:txbxContent>
                <w:p w:rsidR="00386189" w:rsidRPr="00106351" w:rsidRDefault="00386189" w:rsidP="00C27BD9"/>
              </w:txbxContent>
            </v:textbox>
          </v:shape>
        </w:pict>
      </w:r>
    </w:p>
    <w:p w:rsidR="00C27BD9" w:rsidRPr="009F36E3" w:rsidRDefault="00CF3146" w:rsidP="00C27BD9">
      <w:pPr>
        <w:tabs>
          <w:tab w:val="left" w:pos="1701"/>
          <w:tab w:val="left" w:pos="2268"/>
          <w:tab w:val="left" w:pos="3402"/>
          <w:tab w:val="left" w:pos="4536"/>
          <w:tab w:val="left" w:pos="6045"/>
        </w:tabs>
        <w:spacing w:line="360" w:lineRule="auto"/>
        <w:rPr>
          <w:rFonts w:ascii="Times New Roman" w:hAnsi="Times New Roman" w:cs="Times New Roman"/>
          <w:b/>
          <w:sz w:val="24"/>
          <w:szCs w:val="24"/>
        </w:rPr>
      </w:pPr>
      <w:r w:rsidRPr="00CF3146">
        <w:rPr>
          <w:rFonts w:ascii="Times New Roman" w:hAnsi="Times New Roman" w:cs="Times New Roman"/>
          <w:b/>
          <w:noProof/>
          <w:sz w:val="24"/>
          <w:szCs w:val="24"/>
        </w:rPr>
        <w:pict>
          <v:shape id="_x0000_s1181" type="#_x0000_t202" style="position:absolute;margin-left:166.9pt;margin-top:25pt;width:94.1pt;height:30pt;z-index:251825152">
            <v:textbox style="mso-next-textbox:#_x0000_s1181">
              <w:txbxContent>
                <w:p w:rsidR="00386189" w:rsidRPr="00514FA4" w:rsidRDefault="00386189" w:rsidP="00514FA4">
                  <w:pPr>
                    <w:spacing w:after="0" w:line="240" w:lineRule="auto"/>
                    <w:rPr>
                      <w:rFonts w:ascii="Times New Roman" w:hAnsi="Times New Roman" w:cs="Times New Roman"/>
                      <w:sz w:val="4"/>
                      <w:szCs w:val="24"/>
                    </w:rPr>
                  </w:pPr>
                </w:p>
                <w:p w:rsidR="00386189" w:rsidRPr="00514FA4" w:rsidRDefault="00386189" w:rsidP="00514FA4">
                  <w:pPr>
                    <w:spacing w:after="0" w:line="240" w:lineRule="auto"/>
                    <w:rPr>
                      <w:rFonts w:ascii="Times New Roman" w:hAnsi="Times New Roman" w:cs="Times New Roman"/>
                      <w:sz w:val="24"/>
                      <w:szCs w:val="24"/>
                    </w:rPr>
                  </w:pPr>
                </w:p>
              </w:txbxContent>
            </v:textbox>
          </v:shape>
        </w:pict>
      </w:r>
      <w:r w:rsidR="00C27BD9" w:rsidRPr="00514FA4">
        <w:rPr>
          <w:rFonts w:ascii="Times New Roman" w:hAnsi="Times New Roman" w:cs="Times New Roman"/>
          <w:b/>
          <w:sz w:val="24"/>
          <w:szCs w:val="24"/>
        </w:rPr>
        <w:t>2.12</w:t>
      </w:r>
      <w:r w:rsidR="00C27BD9" w:rsidRPr="009F36E3">
        <w:rPr>
          <w:rFonts w:ascii="Times New Roman" w:hAnsi="Times New Roman" w:cs="Times New Roman"/>
          <w:sz w:val="24"/>
          <w:szCs w:val="24"/>
        </w:rPr>
        <w:t xml:space="preserve"> Has IQAC received any funding from UGC during the year?</w:t>
      </w:r>
      <w:r w:rsidR="00C27BD9" w:rsidRPr="009F36E3">
        <w:rPr>
          <w:rFonts w:ascii="Times New Roman" w:hAnsi="Times New Roman" w:cs="Times New Roman"/>
          <w:sz w:val="24"/>
          <w:szCs w:val="24"/>
        </w:rPr>
        <w:tab/>
        <w:t xml:space="preserve">Yes                No   </w:t>
      </w:r>
    </w:p>
    <w:p w:rsidR="00DC6ADC" w:rsidRPr="009F36E3" w:rsidRDefault="00C27BD9" w:rsidP="00C27BD9">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cs="Times New Roman"/>
          <w:sz w:val="24"/>
          <w:szCs w:val="24"/>
        </w:rPr>
      </w:pPr>
      <w:r w:rsidRPr="009F36E3">
        <w:rPr>
          <w:rFonts w:ascii="Times New Roman" w:hAnsi="Times New Roman" w:cs="Times New Roman"/>
          <w:sz w:val="24"/>
          <w:szCs w:val="24"/>
        </w:rPr>
        <w:t xml:space="preserve">        If yes, mention the amount</w:t>
      </w:r>
    </w:p>
    <w:p w:rsidR="00C27BD9" w:rsidRDefault="00C27BD9" w:rsidP="00C27BD9">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cs="Times New Roman"/>
          <w:sz w:val="24"/>
          <w:szCs w:val="24"/>
        </w:rPr>
      </w:pPr>
      <w:r w:rsidRPr="009F36E3">
        <w:rPr>
          <w:rFonts w:ascii="Times New Roman" w:hAnsi="Times New Roman" w:cs="Times New Roman"/>
          <w:sz w:val="24"/>
          <w:szCs w:val="24"/>
        </w:rPr>
        <w:t xml:space="preserve">                                </w:t>
      </w:r>
      <w:r w:rsidRPr="009F36E3">
        <w:rPr>
          <w:rFonts w:ascii="Times New Roman" w:hAnsi="Times New Roman" w:cs="Times New Roman"/>
          <w:sz w:val="24"/>
          <w:szCs w:val="24"/>
        </w:rPr>
        <w:tab/>
      </w:r>
    </w:p>
    <w:p w:rsidR="00514FA4" w:rsidRDefault="00CF3146" w:rsidP="00C27BD9">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cs="Times New Roman"/>
          <w:sz w:val="24"/>
          <w:szCs w:val="24"/>
        </w:rPr>
      </w:pPr>
      <w:r>
        <w:rPr>
          <w:rFonts w:ascii="Times New Roman" w:hAnsi="Times New Roman" w:cs="Times New Roman"/>
          <w:noProof/>
          <w:sz w:val="24"/>
          <w:szCs w:val="24"/>
          <w:lang w:val="en-IN" w:eastAsia="en-IN" w:bidi="ar-SA"/>
        </w:rPr>
        <w:lastRenderedPageBreak/>
        <w:pict>
          <v:rect id="_x0000_s1311" style="position:absolute;margin-left:-11.5pt;margin-top:10.1pt;width:511.45pt;height:268.95pt;z-index:-251369472" fillcolor="white [3201]" strokecolor="black [3200]" strokeweight="2.5pt">
            <v:shadow color="#868686"/>
          </v:rect>
        </w:pict>
      </w:r>
    </w:p>
    <w:p w:rsidR="00C27BD9" w:rsidRPr="009F36E3" w:rsidRDefault="00C27BD9" w:rsidP="00C27BD9">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cs="Times New Roman"/>
          <w:sz w:val="24"/>
          <w:szCs w:val="24"/>
        </w:rPr>
      </w:pPr>
      <w:r w:rsidRPr="00514FA4">
        <w:rPr>
          <w:rFonts w:ascii="Times New Roman" w:hAnsi="Times New Roman" w:cs="Times New Roman"/>
          <w:b/>
          <w:sz w:val="24"/>
          <w:szCs w:val="24"/>
        </w:rPr>
        <w:t>2.13</w:t>
      </w:r>
      <w:r w:rsidRPr="009F36E3">
        <w:rPr>
          <w:rFonts w:ascii="Times New Roman" w:hAnsi="Times New Roman" w:cs="Times New Roman"/>
          <w:b/>
          <w:sz w:val="24"/>
          <w:szCs w:val="24"/>
        </w:rPr>
        <w:t xml:space="preserve"> </w:t>
      </w:r>
      <w:r w:rsidR="00514FA4">
        <w:rPr>
          <w:rFonts w:ascii="Times New Roman" w:hAnsi="Times New Roman" w:cs="Times New Roman"/>
          <w:sz w:val="24"/>
          <w:szCs w:val="24"/>
        </w:rPr>
        <w:t xml:space="preserve">  </w:t>
      </w:r>
      <w:r w:rsidRPr="009F36E3">
        <w:rPr>
          <w:rFonts w:ascii="Times New Roman" w:hAnsi="Times New Roman" w:cs="Times New Roman"/>
          <w:sz w:val="24"/>
          <w:szCs w:val="24"/>
        </w:rPr>
        <w:t>Seminars and Conferences (only quality related)</w:t>
      </w:r>
    </w:p>
    <w:p w:rsidR="00C27BD9" w:rsidRPr="009F36E3" w:rsidRDefault="00CF3146" w:rsidP="00C27BD9">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cs="Times New Roman"/>
          <w:sz w:val="24"/>
          <w:szCs w:val="24"/>
        </w:rPr>
      </w:pPr>
      <w:r w:rsidRPr="00CF3146">
        <w:rPr>
          <w:rFonts w:ascii="Times New Roman" w:hAnsi="Times New Roman" w:cs="Times New Roman"/>
          <w:b/>
          <w:noProof/>
          <w:sz w:val="24"/>
          <w:szCs w:val="24"/>
        </w:rPr>
        <w:pict>
          <v:shape id="_x0000_s1243" type="#_x0000_t202" style="position:absolute;margin-left:181.05pt;margin-top:27.1pt;width:25.2pt;height:24.3pt;z-index:251888640">
            <v:textbox style="mso-next-textbox:#_x0000_s1243">
              <w:txbxContent>
                <w:p w:rsidR="00386189" w:rsidRPr="005613F9" w:rsidRDefault="00386189" w:rsidP="00C27BD9">
                  <w:pPr>
                    <w:rPr>
                      <w:sz w:val="20"/>
                    </w:rPr>
                  </w:pPr>
                  <w:r>
                    <w:rPr>
                      <w:sz w:val="20"/>
                    </w:rPr>
                    <w:t xml:space="preserve"> -</w:t>
                  </w:r>
                </w:p>
              </w:txbxContent>
            </v:textbox>
          </v:shape>
        </w:pict>
      </w:r>
      <w:r w:rsidRPr="00CF3146">
        <w:rPr>
          <w:rFonts w:ascii="Times New Roman" w:hAnsi="Times New Roman" w:cs="Times New Roman"/>
          <w:b/>
          <w:noProof/>
          <w:sz w:val="24"/>
          <w:szCs w:val="24"/>
        </w:rPr>
        <w:pict>
          <v:shape id="_x0000_s1246" type="#_x0000_t202" style="position:absolute;margin-left:438.3pt;margin-top:25.6pt;width:25.2pt;height:24.3pt;z-index:251891712">
            <v:textbox style="mso-next-textbox:#_x0000_s1246">
              <w:txbxContent>
                <w:p w:rsidR="00386189" w:rsidRPr="00514FA4" w:rsidRDefault="00386189" w:rsidP="00514FA4">
                  <w:pPr>
                    <w:spacing w:after="0" w:line="240" w:lineRule="auto"/>
                    <w:rPr>
                      <w:rFonts w:ascii="Times New Roman" w:hAnsi="Times New Roman" w:cs="Times New Roman"/>
                      <w:sz w:val="24"/>
                      <w:szCs w:val="24"/>
                    </w:rPr>
                  </w:pPr>
                  <w:r>
                    <w:rPr>
                      <w:rFonts w:ascii="Times New Roman" w:hAnsi="Times New Roman" w:cs="Times New Roman"/>
                      <w:sz w:val="24"/>
                      <w:szCs w:val="24"/>
                    </w:rPr>
                    <w:t>1</w:t>
                  </w:r>
                </w:p>
              </w:txbxContent>
            </v:textbox>
          </v:shape>
        </w:pict>
      </w:r>
      <w:r w:rsidRPr="00CF3146">
        <w:rPr>
          <w:rFonts w:ascii="Times New Roman" w:hAnsi="Times New Roman" w:cs="Times New Roman"/>
          <w:b/>
          <w:noProof/>
          <w:sz w:val="24"/>
          <w:szCs w:val="24"/>
        </w:rPr>
        <w:pict>
          <v:shape id="_x0000_s1245" type="#_x0000_t202" style="position:absolute;margin-left:320.4pt;margin-top:27.1pt;width:25.2pt;height:24.3pt;z-index:251890688">
            <v:textbox style="mso-next-textbox:#_x0000_s1245">
              <w:txbxContent>
                <w:p w:rsidR="00386189" w:rsidRPr="00514FA4" w:rsidRDefault="00386189" w:rsidP="00514FA4">
                  <w:pPr>
                    <w:spacing w:after="0" w:line="240" w:lineRule="auto"/>
                    <w:rPr>
                      <w:rFonts w:ascii="Times New Roman" w:hAnsi="Times New Roman" w:cs="Times New Roman"/>
                      <w:sz w:val="24"/>
                      <w:szCs w:val="24"/>
                    </w:rPr>
                  </w:pPr>
                  <w:r>
                    <w:rPr>
                      <w:rFonts w:ascii="Times New Roman" w:hAnsi="Times New Roman" w:cs="Times New Roman"/>
                      <w:sz w:val="24"/>
                      <w:szCs w:val="24"/>
                    </w:rPr>
                    <w:t>-</w:t>
                  </w:r>
                </w:p>
              </w:txbxContent>
            </v:textbox>
          </v:shape>
        </w:pict>
      </w:r>
      <w:r w:rsidRPr="00CF3146">
        <w:rPr>
          <w:rFonts w:ascii="Times New Roman" w:hAnsi="Times New Roman" w:cs="Times New Roman"/>
          <w:b/>
          <w:noProof/>
          <w:sz w:val="24"/>
          <w:szCs w:val="24"/>
        </w:rPr>
        <w:pict>
          <v:shape id="_x0000_s1244" type="#_x0000_t202" style="position:absolute;margin-left:257.25pt;margin-top:26.35pt;width:25.2pt;height:24.3pt;z-index:251889664">
            <v:textbox style="mso-next-textbox:#_x0000_s1244">
              <w:txbxContent>
                <w:p w:rsidR="00386189" w:rsidRPr="005613F9" w:rsidRDefault="00386189" w:rsidP="00C27BD9">
                  <w:pPr>
                    <w:rPr>
                      <w:sz w:val="20"/>
                    </w:rPr>
                  </w:pPr>
                  <w:r>
                    <w:rPr>
                      <w:sz w:val="20"/>
                    </w:rPr>
                    <w:t>-</w:t>
                  </w:r>
                </w:p>
              </w:txbxContent>
            </v:textbox>
          </v:shape>
        </w:pict>
      </w:r>
      <w:r w:rsidRPr="00CF3146">
        <w:rPr>
          <w:rFonts w:ascii="Times New Roman" w:hAnsi="Times New Roman" w:cs="Times New Roman"/>
          <w:b/>
          <w:noProof/>
          <w:sz w:val="24"/>
          <w:szCs w:val="24"/>
        </w:rPr>
        <w:pict>
          <v:shape id="_x0000_s1242" type="#_x0000_t202" style="position:absolute;margin-left:76.35pt;margin-top:28.15pt;width:25.2pt;height:24.3pt;z-index:251887616">
            <v:textbox style="mso-next-textbox:#_x0000_s1242">
              <w:txbxContent>
                <w:p w:rsidR="00386189" w:rsidRPr="005613F9" w:rsidRDefault="00386189" w:rsidP="00C27BD9">
                  <w:pPr>
                    <w:rPr>
                      <w:sz w:val="20"/>
                    </w:rPr>
                  </w:pPr>
                  <w:r>
                    <w:rPr>
                      <w:sz w:val="20"/>
                    </w:rPr>
                    <w:t>1</w:t>
                  </w:r>
                </w:p>
              </w:txbxContent>
            </v:textbox>
          </v:shape>
        </w:pict>
      </w:r>
      <w:r w:rsidR="00C27BD9" w:rsidRPr="00514FA4">
        <w:rPr>
          <w:rFonts w:ascii="Times New Roman" w:hAnsi="Times New Roman" w:cs="Times New Roman"/>
          <w:b/>
          <w:sz w:val="24"/>
          <w:szCs w:val="24"/>
        </w:rPr>
        <w:t xml:space="preserve">      (i)</w:t>
      </w:r>
      <w:r w:rsidR="00514FA4" w:rsidRPr="00514FA4">
        <w:rPr>
          <w:rFonts w:ascii="Times New Roman" w:hAnsi="Times New Roman" w:cs="Times New Roman"/>
          <w:b/>
          <w:sz w:val="24"/>
          <w:szCs w:val="24"/>
        </w:rPr>
        <w:t xml:space="preserve"> </w:t>
      </w:r>
      <w:r w:rsidR="00C27BD9" w:rsidRPr="009F36E3">
        <w:rPr>
          <w:rFonts w:ascii="Times New Roman" w:hAnsi="Times New Roman" w:cs="Times New Roman"/>
          <w:sz w:val="24"/>
          <w:szCs w:val="24"/>
        </w:rPr>
        <w:t xml:space="preserve"> No. of Seminars/Conferences/ Workshops/Symposia organized by the IQAC </w:t>
      </w:r>
    </w:p>
    <w:p w:rsidR="00C27BD9" w:rsidRPr="009F36E3" w:rsidRDefault="00C27BD9" w:rsidP="00C27BD9">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cs="Times New Roman"/>
          <w:sz w:val="24"/>
          <w:szCs w:val="24"/>
        </w:rPr>
      </w:pPr>
      <w:r w:rsidRPr="009F36E3">
        <w:rPr>
          <w:rFonts w:ascii="Times New Roman" w:hAnsi="Times New Roman" w:cs="Times New Roman"/>
          <w:sz w:val="24"/>
          <w:szCs w:val="24"/>
        </w:rPr>
        <w:t xml:space="preserve">      </w:t>
      </w:r>
      <w:r w:rsidR="00514FA4">
        <w:rPr>
          <w:rFonts w:ascii="Times New Roman" w:hAnsi="Times New Roman" w:cs="Times New Roman"/>
          <w:sz w:val="24"/>
          <w:szCs w:val="24"/>
        </w:rPr>
        <w:t xml:space="preserve"> </w:t>
      </w:r>
      <w:r w:rsidRPr="009F36E3">
        <w:rPr>
          <w:rFonts w:ascii="Times New Roman" w:hAnsi="Times New Roman" w:cs="Times New Roman"/>
          <w:sz w:val="24"/>
          <w:szCs w:val="24"/>
        </w:rPr>
        <w:t xml:space="preserve"> Total Nos.             International             National             State           </w:t>
      </w:r>
      <w:r w:rsidR="00514FA4">
        <w:rPr>
          <w:rFonts w:ascii="Times New Roman" w:hAnsi="Times New Roman" w:cs="Times New Roman"/>
          <w:sz w:val="24"/>
          <w:szCs w:val="24"/>
        </w:rPr>
        <w:t xml:space="preserve">  </w:t>
      </w:r>
      <w:r w:rsidRPr="009F36E3">
        <w:rPr>
          <w:rFonts w:ascii="Times New Roman" w:hAnsi="Times New Roman" w:cs="Times New Roman"/>
          <w:sz w:val="24"/>
          <w:szCs w:val="24"/>
        </w:rPr>
        <w:t>Institution Level</w:t>
      </w:r>
    </w:p>
    <w:p w:rsidR="00C16A26" w:rsidRPr="009F36E3" w:rsidRDefault="00CF3146" w:rsidP="0092728D">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cs="Times New Roman"/>
          <w:sz w:val="24"/>
          <w:szCs w:val="24"/>
        </w:rPr>
      </w:pPr>
      <w:r w:rsidRPr="00CF3146">
        <w:rPr>
          <w:rFonts w:ascii="Times New Roman" w:hAnsi="Times New Roman" w:cs="Times New Roman"/>
          <w:noProof/>
          <w:sz w:val="24"/>
          <w:szCs w:val="24"/>
        </w:rPr>
        <w:pict>
          <v:shape id="_x0000_s1190" type="#_x0000_t202" style="position:absolute;margin-left:33.8pt;margin-top:24.5pt;width:398.45pt;height:112.25pt;z-index:251834368">
            <v:textbox style="mso-next-textbox:#_x0000_s1190">
              <w:txbxContent>
                <w:p w:rsidR="00386189" w:rsidRPr="004D14CE" w:rsidRDefault="00386189" w:rsidP="004D14CE">
                  <w:pPr>
                    <w:rPr>
                      <w:rFonts w:ascii="Times New Roman" w:hAnsi="Times New Roman" w:cs="Times New Roman"/>
                      <w:sz w:val="24"/>
                      <w:szCs w:val="24"/>
                    </w:rPr>
                  </w:pPr>
                  <w:r>
                    <w:rPr>
                      <w:rFonts w:ascii="Times New Roman" w:hAnsi="Times New Roman" w:cs="Times New Roman"/>
                      <w:sz w:val="24"/>
                      <w:szCs w:val="24"/>
                    </w:rPr>
                    <w:t>1. Annual Meet of AUCTA</w:t>
                  </w:r>
                </w:p>
              </w:txbxContent>
            </v:textbox>
          </v:shape>
        </w:pict>
      </w:r>
      <w:r w:rsidR="00C27BD9" w:rsidRPr="009F36E3">
        <w:rPr>
          <w:rFonts w:ascii="Times New Roman" w:hAnsi="Times New Roman" w:cs="Times New Roman"/>
          <w:sz w:val="24"/>
          <w:szCs w:val="24"/>
        </w:rPr>
        <w:t xml:space="preserve">     </w:t>
      </w:r>
      <w:r w:rsidR="00C27BD9" w:rsidRPr="00514FA4">
        <w:rPr>
          <w:rFonts w:ascii="Times New Roman" w:hAnsi="Times New Roman" w:cs="Times New Roman"/>
          <w:b/>
          <w:sz w:val="24"/>
          <w:szCs w:val="24"/>
        </w:rPr>
        <w:t>(ii)</w:t>
      </w:r>
      <w:r w:rsidR="00C27BD9" w:rsidRPr="009F36E3">
        <w:rPr>
          <w:rFonts w:ascii="Times New Roman" w:hAnsi="Times New Roman" w:cs="Times New Roman"/>
          <w:sz w:val="24"/>
          <w:szCs w:val="24"/>
        </w:rPr>
        <w:t xml:space="preserve"> Themes </w:t>
      </w:r>
    </w:p>
    <w:p w:rsidR="000A7F79" w:rsidRPr="009F36E3" w:rsidRDefault="000A7F79" w:rsidP="00C27BD9">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cs="Times New Roman"/>
          <w:sz w:val="24"/>
          <w:szCs w:val="24"/>
        </w:rPr>
      </w:pPr>
    </w:p>
    <w:p w:rsidR="008517F2" w:rsidRDefault="008517F2" w:rsidP="00C27BD9">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cs="Times New Roman"/>
          <w:b/>
          <w:sz w:val="24"/>
          <w:szCs w:val="24"/>
        </w:rPr>
      </w:pPr>
    </w:p>
    <w:p w:rsidR="008517F2" w:rsidRDefault="008517F2" w:rsidP="00C27BD9">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cs="Times New Roman"/>
          <w:b/>
          <w:sz w:val="24"/>
          <w:szCs w:val="24"/>
        </w:rPr>
      </w:pPr>
    </w:p>
    <w:p w:rsidR="008517F2" w:rsidRDefault="008517F2" w:rsidP="00C27BD9">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cs="Times New Roman"/>
          <w:b/>
          <w:sz w:val="24"/>
          <w:szCs w:val="24"/>
        </w:rPr>
      </w:pPr>
    </w:p>
    <w:p w:rsidR="008517F2" w:rsidRDefault="008517F2" w:rsidP="00C27BD9">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cs="Times New Roman"/>
          <w:b/>
          <w:sz w:val="24"/>
          <w:szCs w:val="24"/>
        </w:rPr>
      </w:pPr>
    </w:p>
    <w:p w:rsidR="007D70B5" w:rsidRDefault="00CF3146" w:rsidP="00C27BD9">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cs="Times New Roman"/>
          <w:b/>
          <w:sz w:val="24"/>
          <w:szCs w:val="24"/>
        </w:rPr>
      </w:pPr>
      <w:r>
        <w:rPr>
          <w:rFonts w:ascii="Times New Roman" w:hAnsi="Times New Roman" w:cs="Times New Roman"/>
          <w:b/>
          <w:noProof/>
          <w:sz w:val="24"/>
          <w:szCs w:val="24"/>
          <w:lang w:val="en-IN" w:eastAsia="en-IN" w:bidi="ar-SA"/>
        </w:rPr>
        <w:pict>
          <v:rect id="_x0000_s1444" style="position:absolute;margin-left:-11.5pt;margin-top:23.75pt;width:511.45pt;height:399.75pt;z-index:-251244544" fillcolor="white [3201]" strokecolor="black [3200]" strokeweight="2.5pt">
            <v:shadow color="#868686"/>
          </v:rect>
        </w:pict>
      </w:r>
    </w:p>
    <w:p w:rsidR="00B337EE" w:rsidRDefault="008517F2" w:rsidP="00C27BD9">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cs="Times New Roman"/>
          <w:sz w:val="24"/>
          <w:szCs w:val="24"/>
        </w:rPr>
      </w:pPr>
      <w:r>
        <w:rPr>
          <w:rFonts w:ascii="Times New Roman" w:hAnsi="Times New Roman" w:cs="Times New Roman"/>
          <w:b/>
          <w:sz w:val="24"/>
          <w:szCs w:val="24"/>
        </w:rPr>
        <w:t>2</w:t>
      </w:r>
      <w:r w:rsidR="00C27BD9" w:rsidRPr="001D033D">
        <w:rPr>
          <w:rFonts w:ascii="Times New Roman" w:hAnsi="Times New Roman" w:cs="Times New Roman"/>
          <w:b/>
          <w:sz w:val="24"/>
          <w:szCs w:val="24"/>
        </w:rPr>
        <w:t>.14</w:t>
      </w:r>
      <w:r>
        <w:rPr>
          <w:rFonts w:ascii="Times New Roman" w:hAnsi="Times New Roman" w:cs="Times New Roman"/>
          <w:b/>
          <w:sz w:val="24"/>
          <w:szCs w:val="24"/>
        </w:rPr>
        <w:t>.</w:t>
      </w:r>
      <w:r w:rsidRPr="009F36E3">
        <w:rPr>
          <w:rFonts w:ascii="Times New Roman" w:hAnsi="Times New Roman" w:cs="Times New Roman"/>
          <w:sz w:val="24"/>
          <w:szCs w:val="24"/>
        </w:rPr>
        <w:t xml:space="preserve"> </w:t>
      </w:r>
      <w:r w:rsidRPr="00A63AE2">
        <w:rPr>
          <w:rFonts w:ascii="Times New Roman" w:hAnsi="Times New Roman" w:cs="Times New Roman"/>
          <w:b/>
          <w:sz w:val="24"/>
          <w:szCs w:val="24"/>
        </w:rPr>
        <w:t>Significant</w:t>
      </w:r>
      <w:r w:rsidR="00C27BD9" w:rsidRPr="00A63AE2">
        <w:rPr>
          <w:rFonts w:ascii="Times New Roman" w:hAnsi="Times New Roman" w:cs="Times New Roman"/>
          <w:b/>
          <w:sz w:val="24"/>
          <w:szCs w:val="24"/>
        </w:rPr>
        <w:t xml:space="preserve"> Activities and contributions made by </w:t>
      </w:r>
      <w:r w:rsidR="004D14CE" w:rsidRPr="00A63AE2">
        <w:rPr>
          <w:rFonts w:ascii="Times New Roman" w:hAnsi="Times New Roman" w:cs="Times New Roman"/>
          <w:b/>
          <w:sz w:val="24"/>
          <w:szCs w:val="24"/>
        </w:rPr>
        <w:t>IQAC</w:t>
      </w:r>
      <w:r w:rsidR="004D14CE" w:rsidRPr="009F36E3">
        <w:rPr>
          <w:rFonts w:ascii="Times New Roman" w:hAnsi="Times New Roman" w:cs="Times New Roman"/>
          <w:sz w:val="24"/>
          <w:szCs w:val="24"/>
        </w:rPr>
        <w:t>:</w:t>
      </w:r>
    </w:p>
    <w:p w:rsidR="008065CC" w:rsidRDefault="004D14CE" w:rsidP="00C27BD9">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cs="Times New Roman"/>
          <w:sz w:val="24"/>
          <w:szCs w:val="24"/>
        </w:rPr>
      </w:pPr>
      <w:r>
        <w:rPr>
          <w:rFonts w:ascii="Times New Roman" w:hAnsi="Times New Roman" w:cs="Times New Roman"/>
          <w:sz w:val="24"/>
          <w:szCs w:val="24"/>
        </w:rPr>
        <w:t xml:space="preserve">1. IQAC of the college actively faced the NAAC PEER Team visit and achieved A grade with CGPA </w:t>
      </w:r>
      <w:r w:rsidR="008065CC">
        <w:rPr>
          <w:rFonts w:ascii="Times New Roman" w:hAnsi="Times New Roman" w:cs="Times New Roman"/>
          <w:sz w:val="24"/>
          <w:szCs w:val="24"/>
        </w:rPr>
        <w:t xml:space="preserve">    </w:t>
      </w:r>
    </w:p>
    <w:p w:rsidR="004D14CE" w:rsidRDefault="008065CC" w:rsidP="00C27BD9">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4D14CE">
        <w:rPr>
          <w:rFonts w:ascii="Times New Roman" w:hAnsi="Times New Roman" w:cs="Times New Roman"/>
          <w:sz w:val="24"/>
          <w:szCs w:val="24"/>
        </w:rPr>
        <w:t>3.12.</w:t>
      </w:r>
    </w:p>
    <w:p w:rsidR="008065CC" w:rsidRDefault="004D14CE" w:rsidP="00C27BD9">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cs="Times New Roman"/>
          <w:sz w:val="24"/>
          <w:szCs w:val="24"/>
        </w:rPr>
      </w:pPr>
      <w:r>
        <w:rPr>
          <w:rFonts w:ascii="Times New Roman" w:hAnsi="Times New Roman" w:cs="Times New Roman"/>
          <w:sz w:val="24"/>
          <w:szCs w:val="24"/>
        </w:rPr>
        <w:t xml:space="preserve">2. Applied for the </w:t>
      </w:r>
      <w:r w:rsidR="000B6545">
        <w:rPr>
          <w:rFonts w:ascii="Times New Roman" w:hAnsi="Times New Roman" w:cs="Times New Roman"/>
          <w:sz w:val="24"/>
          <w:szCs w:val="24"/>
        </w:rPr>
        <w:t>new</w:t>
      </w:r>
      <w:r>
        <w:rPr>
          <w:rFonts w:ascii="Times New Roman" w:hAnsi="Times New Roman" w:cs="Times New Roman"/>
          <w:sz w:val="24"/>
          <w:szCs w:val="24"/>
        </w:rPr>
        <w:t xml:space="preserve"> academic courses namely M</w:t>
      </w:r>
      <w:r w:rsidR="000B6545">
        <w:rPr>
          <w:rFonts w:ascii="Times New Roman" w:hAnsi="Times New Roman" w:cs="Times New Roman"/>
          <w:sz w:val="24"/>
          <w:szCs w:val="24"/>
        </w:rPr>
        <w:t>.</w:t>
      </w:r>
      <w:r>
        <w:rPr>
          <w:rFonts w:ascii="Times New Roman" w:hAnsi="Times New Roman" w:cs="Times New Roman"/>
          <w:sz w:val="24"/>
          <w:szCs w:val="24"/>
        </w:rPr>
        <w:t>Sc</w:t>
      </w:r>
      <w:r w:rsidR="000B6545">
        <w:rPr>
          <w:rFonts w:ascii="Times New Roman" w:hAnsi="Times New Roman" w:cs="Times New Roman"/>
          <w:sz w:val="24"/>
          <w:szCs w:val="24"/>
        </w:rPr>
        <w:t>.</w:t>
      </w:r>
      <w:r>
        <w:rPr>
          <w:rFonts w:ascii="Times New Roman" w:hAnsi="Times New Roman" w:cs="Times New Roman"/>
          <w:sz w:val="24"/>
          <w:szCs w:val="24"/>
        </w:rPr>
        <w:t xml:space="preserve"> Zoology, M</w:t>
      </w:r>
      <w:r w:rsidR="000B6545">
        <w:rPr>
          <w:rFonts w:ascii="Times New Roman" w:hAnsi="Times New Roman" w:cs="Times New Roman"/>
          <w:sz w:val="24"/>
          <w:szCs w:val="24"/>
        </w:rPr>
        <w:t>.</w:t>
      </w:r>
      <w:r>
        <w:rPr>
          <w:rFonts w:ascii="Times New Roman" w:hAnsi="Times New Roman" w:cs="Times New Roman"/>
          <w:sz w:val="24"/>
          <w:szCs w:val="24"/>
        </w:rPr>
        <w:t xml:space="preserve">Sc. </w:t>
      </w:r>
      <w:r w:rsidR="000B6545">
        <w:rPr>
          <w:rFonts w:ascii="Times New Roman" w:hAnsi="Times New Roman" w:cs="Times New Roman"/>
          <w:sz w:val="24"/>
          <w:szCs w:val="24"/>
        </w:rPr>
        <w:t xml:space="preserve">Physics and M.Sc. Computer </w:t>
      </w:r>
      <w:r w:rsidR="008065CC">
        <w:rPr>
          <w:rFonts w:ascii="Times New Roman" w:hAnsi="Times New Roman" w:cs="Times New Roman"/>
          <w:sz w:val="24"/>
          <w:szCs w:val="24"/>
        </w:rPr>
        <w:t xml:space="preserve">   </w:t>
      </w:r>
    </w:p>
    <w:p w:rsidR="004D14CE" w:rsidRPr="009F36E3" w:rsidRDefault="008065CC" w:rsidP="00C27BD9">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0B6545">
        <w:rPr>
          <w:rFonts w:ascii="Times New Roman" w:hAnsi="Times New Roman" w:cs="Times New Roman"/>
          <w:sz w:val="24"/>
          <w:szCs w:val="24"/>
        </w:rPr>
        <w:t xml:space="preserve">Science. </w:t>
      </w:r>
    </w:p>
    <w:p w:rsidR="00EF307E" w:rsidRDefault="000B6545" w:rsidP="00811260">
      <w:pPr>
        <w:tabs>
          <w:tab w:val="left" w:pos="1701"/>
          <w:tab w:val="left" w:pos="2268"/>
          <w:tab w:val="left" w:pos="3402"/>
          <w:tab w:val="left" w:pos="4536"/>
          <w:tab w:val="left" w:pos="5670"/>
          <w:tab w:val="left" w:pos="6663"/>
          <w:tab w:val="left" w:pos="6804"/>
          <w:tab w:val="left" w:pos="7545"/>
          <w:tab w:val="left" w:pos="7938"/>
        </w:tabs>
        <w:spacing w:after="0" w:line="240" w:lineRule="auto"/>
        <w:jc w:val="both"/>
        <w:rPr>
          <w:rFonts w:ascii="Times New Roman" w:hAnsi="Times New Roman"/>
          <w:sz w:val="24"/>
          <w:szCs w:val="24"/>
        </w:rPr>
      </w:pPr>
      <w:r>
        <w:rPr>
          <w:rFonts w:ascii="Times New Roman" w:hAnsi="Times New Roman" w:cs="Times New Roman"/>
          <w:b/>
          <w:sz w:val="24"/>
          <w:szCs w:val="24"/>
        </w:rPr>
        <w:t>3</w:t>
      </w:r>
      <w:r w:rsidR="008517F2" w:rsidRPr="008517F2">
        <w:rPr>
          <w:rFonts w:ascii="Times New Roman" w:hAnsi="Times New Roman" w:cs="Times New Roman"/>
          <w:sz w:val="24"/>
          <w:szCs w:val="24"/>
        </w:rPr>
        <w:t xml:space="preserve">. </w:t>
      </w:r>
      <w:r w:rsidR="007D4FC4" w:rsidRPr="008517F2">
        <w:rPr>
          <w:rFonts w:ascii="Times New Roman" w:hAnsi="Times New Roman"/>
          <w:sz w:val="24"/>
          <w:szCs w:val="24"/>
        </w:rPr>
        <w:t>IQAC of the college organizes various value based workshop</w:t>
      </w:r>
      <w:r w:rsidR="00D704E9">
        <w:rPr>
          <w:rFonts w:ascii="Times New Roman" w:hAnsi="Times New Roman"/>
          <w:sz w:val="24"/>
          <w:szCs w:val="24"/>
        </w:rPr>
        <w:t>s</w:t>
      </w:r>
      <w:r w:rsidR="007D4FC4" w:rsidRPr="008517F2">
        <w:rPr>
          <w:rFonts w:ascii="Times New Roman" w:hAnsi="Times New Roman"/>
          <w:sz w:val="24"/>
          <w:szCs w:val="24"/>
        </w:rPr>
        <w:t xml:space="preserve"> and seminars for the</w:t>
      </w:r>
    </w:p>
    <w:p w:rsidR="007D70B5" w:rsidRPr="008517F2" w:rsidRDefault="007D4FC4" w:rsidP="00EF307E">
      <w:pPr>
        <w:pStyle w:val="ListParagraph"/>
        <w:tabs>
          <w:tab w:val="left" w:pos="1701"/>
          <w:tab w:val="left" w:pos="2268"/>
          <w:tab w:val="left" w:pos="3402"/>
          <w:tab w:val="left" w:pos="4536"/>
          <w:tab w:val="left" w:pos="5670"/>
          <w:tab w:val="left" w:pos="6663"/>
          <w:tab w:val="left" w:pos="6804"/>
          <w:tab w:val="left" w:pos="7545"/>
          <w:tab w:val="left" w:pos="7938"/>
        </w:tabs>
        <w:spacing w:after="0" w:line="240" w:lineRule="auto"/>
        <w:ind w:left="270"/>
        <w:jc w:val="both"/>
        <w:rPr>
          <w:rFonts w:ascii="Times New Roman" w:hAnsi="Times New Roman"/>
          <w:sz w:val="24"/>
          <w:szCs w:val="24"/>
        </w:rPr>
      </w:pPr>
      <w:r w:rsidRPr="008517F2">
        <w:rPr>
          <w:rFonts w:ascii="Times New Roman" w:hAnsi="Times New Roman"/>
          <w:sz w:val="24"/>
          <w:szCs w:val="24"/>
        </w:rPr>
        <w:t xml:space="preserve"> </w:t>
      </w:r>
      <w:r w:rsidR="00A63AE2" w:rsidRPr="008517F2">
        <w:rPr>
          <w:rFonts w:ascii="Times New Roman" w:hAnsi="Times New Roman"/>
          <w:sz w:val="24"/>
          <w:szCs w:val="24"/>
        </w:rPr>
        <w:t>Student</w:t>
      </w:r>
      <w:r w:rsidR="00D704E9">
        <w:rPr>
          <w:rFonts w:ascii="Times New Roman" w:hAnsi="Times New Roman"/>
          <w:sz w:val="24"/>
          <w:szCs w:val="24"/>
        </w:rPr>
        <w:t>s</w:t>
      </w:r>
      <w:r w:rsidR="00A63AE2" w:rsidRPr="008517F2">
        <w:rPr>
          <w:rFonts w:ascii="Times New Roman" w:hAnsi="Times New Roman"/>
          <w:sz w:val="24"/>
          <w:szCs w:val="24"/>
        </w:rPr>
        <w:t xml:space="preserve"> </w:t>
      </w:r>
      <w:r w:rsidR="004D14CE" w:rsidRPr="008517F2">
        <w:rPr>
          <w:rFonts w:ascii="Times New Roman" w:hAnsi="Times New Roman"/>
          <w:sz w:val="24"/>
          <w:szCs w:val="24"/>
        </w:rPr>
        <w:t xml:space="preserve">and </w:t>
      </w:r>
      <w:r w:rsidR="004D14CE">
        <w:rPr>
          <w:rFonts w:ascii="Times New Roman" w:hAnsi="Times New Roman"/>
          <w:sz w:val="24"/>
          <w:szCs w:val="24"/>
        </w:rPr>
        <w:t>faculty</w:t>
      </w:r>
      <w:r w:rsidR="008517F2" w:rsidRPr="008517F2">
        <w:rPr>
          <w:rFonts w:ascii="Times New Roman" w:hAnsi="Times New Roman"/>
          <w:sz w:val="24"/>
          <w:szCs w:val="24"/>
        </w:rPr>
        <w:t xml:space="preserve"> </w:t>
      </w:r>
      <w:r w:rsidRPr="008517F2">
        <w:rPr>
          <w:rFonts w:ascii="Times New Roman" w:hAnsi="Times New Roman"/>
          <w:sz w:val="24"/>
          <w:szCs w:val="24"/>
        </w:rPr>
        <w:t>members.</w:t>
      </w:r>
    </w:p>
    <w:p w:rsidR="008517F2" w:rsidRPr="008517F2" w:rsidRDefault="008517F2" w:rsidP="008517F2">
      <w:pPr>
        <w:tabs>
          <w:tab w:val="left" w:pos="1701"/>
          <w:tab w:val="left" w:pos="2268"/>
          <w:tab w:val="left" w:pos="3402"/>
          <w:tab w:val="left" w:pos="4536"/>
          <w:tab w:val="left" w:pos="5670"/>
          <w:tab w:val="left" w:pos="6663"/>
          <w:tab w:val="left" w:pos="6804"/>
          <w:tab w:val="left" w:pos="7545"/>
          <w:tab w:val="left" w:pos="7938"/>
        </w:tabs>
        <w:spacing w:after="0" w:line="240" w:lineRule="auto"/>
        <w:jc w:val="both"/>
        <w:rPr>
          <w:rFonts w:ascii="Times New Roman" w:hAnsi="Times New Roman"/>
          <w:sz w:val="24"/>
          <w:szCs w:val="24"/>
        </w:rPr>
      </w:pPr>
    </w:p>
    <w:p w:rsidR="007D4FC4" w:rsidRPr="000B6545" w:rsidRDefault="00811260" w:rsidP="00AA6A09">
      <w:pPr>
        <w:pStyle w:val="ListParagraph"/>
        <w:numPr>
          <w:ilvl w:val="0"/>
          <w:numId w:val="39"/>
        </w:numPr>
        <w:tabs>
          <w:tab w:val="left" w:pos="1701"/>
          <w:tab w:val="left" w:pos="2268"/>
          <w:tab w:val="left" w:pos="3402"/>
          <w:tab w:val="left" w:pos="4536"/>
          <w:tab w:val="left" w:pos="5670"/>
          <w:tab w:val="left" w:pos="6663"/>
          <w:tab w:val="left" w:pos="6804"/>
          <w:tab w:val="left" w:pos="7545"/>
          <w:tab w:val="left" w:pos="7938"/>
        </w:tabs>
        <w:spacing w:after="0" w:line="240" w:lineRule="auto"/>
        <w:jc w:val="both"/>
        <w:rPr>
          <w:rFonts w:ascii="Times New Roman" w:hAnsi="Times New Roman"/>
          <w:sz w:val="24"/>
          <w:szCs w:val="24"/>
        </w:rPr>
      </w:pPr>
      <w:r w:rsidRPr="000B6545">
        <w:rPr>
          <w:rFonts w:ascii="Times New Roman" w:hAnsi="Times New Roman"/>
          <w:sz w:val="24"/>
          <w:szCs w:val="24"/>
        </w:rPr>
        <w:t xml:space="preserve">Disaster Management club is </w:t>
      </w:r>
      <w:r w:rsidR="004D14CE" w:rsidRPr="000B6545">
        <w:rPr>
          <w:rFonts w:ascii="Times New Roman" w:hAnsi="Times New Roman"/>
          <w:sz w:val="24"/>
          <w:szCs w:val="24"/>
        </w:rPr>
        <w:t>working actively</w:t>
      </w:r>
      <w:r w:rsidRPr="000B6545">
        <w:rPr>
          <w:rFonts w:ascii="Times New Roman" w:hAnsi="Times New Roman"/>
          <w:sz w:val="24"/>
          <w:szCs w:val="24"/>
        </w:rPr>
        <w:t xml:space="preserve"> so as to make awareness among the students. </w:t>
      </w:r>
    </w:p>
    <w:p w:rsidR="008517F2" w:rsidRPr="008517F2" w:rsidRDefault="008517F2" w:rsidP="008517F2">
      <w:pPr>
        <w:tabs>
          <w:tab w:val="left" w:pos="1701"/>
          <w:tab w:val="left" w:pos="2268"/>
          <w:tab w:val="left" w:pos="3402"/>
          <w:tab w:val="left" w:pos="4536"/>
          <w:tab w:val="left" w:pos="5670"/>
          <w:tab w:val="left" w:pos="6663"/>
          <w:tab w:val="left" w:pos="6804"/>
          <w:tab w:val="left" w:pos="7545"/>
          <w:tab w:val="left" w:pos="7938"/>
        </w:tabs>
        <w:spacing w:after="0" w:line="240" w:lineRule="auto"/>
        <w:jc w:val="both"/>
        <w:rPr>
          <w:rFonts w:ascii="Times New Roman" w:hAnsi="Times New Roman"/>
          <w:sz w:val="24"/>
          <w:szCs w:val="24"/>
        </w:rPr>
      </w:pPr>
    </w:p>
    <w:p w:rsidR="00EF307E" w:rsidRPr="004D14CE" w:rsidRDefault="006C10E7" w:rsidP="00AA6A09">
      <w:pPr>
        <w:pStyle w:val="ListParagraph"/>
        <w:numPr>
          <w:ilvl w:val="0"/>
          <w:numId w:val="39"/>
        </w:numPr>
        <w:tabs>
          <w:tab w:val="left" w:pos="1701"/>
          <w:tab w:val="left" w:pos="2268"/>
          <w:tab w:val="left" w:pos="3402"/>
          <w:tab w:val="left" w:pos="4536"/>
          <w:tab w:val="left" w:pos="5670"/>
          <w:tab w:val="left" w:pos="6663"/>
          <w:tab w:val="left" w:pos="6804"/>
          <w:tab w:val="left" w:pos="7545"/>
          <w:tab w:val="left" w:pos="7938"/>
        </w:tabs>
        <w:spacing w:line="240" w:lineRule="auto"/>
        <w:jc w:val="both"/>
        <w:rPr>
          <w:rFonts w:ascii="Times New Roman" w:hAnsi="Times New Roman" w:cs="Times New Roman"/>
          <w:sz w:val="24"/>
          <w:szCs w:val="24"/>
        </w:rPr>
      </w:pPr>
      <w:r w:rsidRPr="004D14CE">
        <w:rPr>
          <w:rFonts w:ascii="Times New Roman" w:hAnsi="Times New Roman" w:cs="Times New Roman"/>
          <w:sz w:val="24"/>
          <w:szCs w:val="24"/>
        </w:rPr>
        <w:t xml:space="preserve">Encourages the faculties to apply for minor and major research projects, as a result one </w:t>
      </w:r>
    </w:p>
    <w:p w:rsidR="007D70B5" w:rsidRDefault="004D14CE" w:rsidP="00EF307E">
      <w:pPr>
        <w:pStyle w:val="ListParagraph"/>
        <w:tabs>
          <w:tab w:val="left" w:pos="1701"/>
          <w:tab w:val="left" w:pos="2268"/>
          <w:tab w:val="left" w:pos="3402"/>
          <w:tab w:val="left" w:pos="4536"/>
          <w:tab w:val="left" w:pos="5670"/>
          <w:tab w:val="left" w:pos="6663"/>
          <w:tab w:val="left" w:pos="6804"/>
          <w:tab w:val="left" w:pos="7545"/>
          <w:tab w:val="left" w:pos="7938"/>
        </w:tabs>
        <w:spacing w:line="240" w:lineRule="auto"/>
        <w:ind w:left="270"/>
        <w:jc w:val="both"/>
        <w:rPr>
          <w:rFonts w:ascii="Times New Roman" w:hAnsi="Times New Roman" w:cs="Times New Roman"/>
          <w:sz w:val="24"/>
          <w:szCs w:val="24"/>
        </w:rPr>
      </w:pPr>
      <w:r>
        <w:rPr>
          <w:rFonts w:ascii="Times New Roman" w:hAnsi="Times New Roman" w:cs="Times New Roman"/>
          <w:sz w:val="24"/>
          <w:szCs w:val="24"/>
        </w:rPr>
        <w:t xml:space="preserve">        Minor</w:t>
      </w:r>
      <w:r w:rsidR="002C47FE">
        <w:rPr>
          <w:rFonts w:ascii="Times New Roman" w:hAnsi="Times New Roman" w:cs="Times New Roman"/>
          <w:sz w:val="24"/>
          <w:szCs w:val="24"/>
        </w:rPr>
        <w:t xml:space="preserve"> research project</w:t>
      </w:r>
      <w:r w:rsidR="0034491C">
        <w:rPr>
          <w:rFonts w:ascii="Times New Roman" w:hAnsi="Times New Roman" w:cs="Times New Roman"/>
          <w:sz w:val="24"/>
          <w:szCs w:val="24"/>
        </w:rPr>
        <w:t xml:space="preserve"> </w:t>
      </w:r>
      <w:r w:rsidR="002C47FE">
        <w:rPr>
          <w:rFonts w:ascii="Times New Roman" w:hAnsi="Times New Roman" w:cs="Times New Roman"/>
          <w:sz w:val="24"/>
          <w:szCs w:val="24"/>
        </w:rPr>
        <w:t>have</w:t>
      </w:r>
      <w:r w:rsidR="006C10E7" w:rsidRPr="008517F2">
        <w:rPr>
          <w:rFonts w:ascii="Times New Roman" w:hAnsi="Times New Roman" w:cs="Times New Roman"/>
          <w:sz w:val="24"/>
          <w:szCs w:val="24"/>
        </w:rPr>
        <w:t xml:space="preserve"> been sanctioned.</w:t>
      </w:r>
    </w:p>
    <w:p w:rsidR="00EF307E" w:rsidRPr="008517F2" w:rsidRDefault="00EF307E" w:rsidP="00EF307E">
      <w:pPr>
        <w:pStyle w:val="ListParagraph"/>
        <w:tabs>
          <w:tab w:val="left" w:pos="1701"/>
          <w:tab w:val="left" w:pos="2268"/>
          <w:tab w:val="left" w:pos="3402"/>
          <w:tab w:val="left" w:pos="4536"/>
          <w:tab w:val="left" w:pos="5670"/>
          <w:tab w:val="left" w:pos="6663"/>
          <w:tab w:val="left" w:pos="6804"/>
          <w:tab w:val="left" w:pos="7545"/>
          <w:tab w:val="left" w:pos="7938"/>
        </w:tabs>
        <w:spacing w:line="240" w:lineRule="auto"/>
        <w:ind w:left="270"/>
        <w:jc w:val="both"/>
        <w:rPr>
          <w:rFonts w:ascii="Times New Roman" w:hAnsi="Times New Roman" w:cs="Times New Roman"/>
          <w:sz w:val="24"/>
          <w:szCs w:val="24"/>
        </w:rPr>
      </w:pPr>
    </w:p>
    <w:p w:rsidR="00EF307E" w:rsidRPr="00EF307E" w:rsidRDefault="002D44E5" w:rsidP="00AA6A09">
      <w:pPr>
        <w:pStyle w:val="ListParagraph"/>
        <w:numPr>
          <w:ilvl w:val="0"/>
          <w:numId w:val="39"/>
        </w:numPr>
        <w:tabs>
          <w:tab w:val="left" w:pos="1701"/>
          <w:tab w:val="left" w:pos="2268"/>
          <w:tab w:val="left" w:pos="3402"/>
          <w:tab w:val="left" w:pos="4536"/>
          <w:tab w:val="left" w:pos="5670"/>
          <w:tab w:val="left" w:pos="6663"/>
          <w:tab w:val="left" w:pos="6804"/>
          <w:tab w:val="left" w:pos="7545"/>
          <w:tab w:val="left" w:pos="7938"/>
        </w:tabs>
        <w:spacing w:after="0" w:line="240" w:lineRule="auto"/>
        <w:ind w:left="270" w:hanging="270"/>
        <w:jc w:val="both"/>
        <w:rPr>
          <w:rFonts w:ascii="Times New Roman" w:hAnsi="Times New Roman" w:cs="Times New Roman"/>
          <w:sz w:val="24"/>
          <w:szCs w:val="24"/>
        </w:rPr>
      </w:pPr>
      <w:r w:rsidRPr="00EF307E">
        <w:rPr>
          <w:rFonts w:ascii="Times New Roman" w:hAnsi="Times New Roman" w:cs="Times New Roman"/>
          <w:sz w:val="24"/>
          <w:szCs w:val="24"/>
        </w:rPr>
        <w:t>IQAC of the college motivate</w:t>
      </w:r>
      <w:r w:rsidR="002C47FE">
        <w:rPr>
          <w:rFonts w:ascii="Times New Roman" w:hAnsi="Times New Roman" w:cs="Times New Roman"/>
          <w:sz w:val="24"/>
          <w:szCs w:val="24"/>
        </w:rPr>
        <w:t>s</w:t>
      </w:r>
      <w:r w:rsidRPr="00EF307E">
        <w:rPr>
          <w:rFonts w:ascii="Times New Roman" w:hAnsi="Times New Roman" w:cs="Times New Roman"/>
          <w:sz w:val="24"/>
          <w:szCs w:val="24"/>
        </w:rPr>
        <w:t xml:space="preserve"> the student for the research activity through participation</w:t>
      </w:r>
    </w:p>
    <w:p w:rsidR="007D70B5" w:rsidRDefault="00EF307E" w:rsidP="00EF307E">
      <w:pPr>
        <w:tabs>
          <w:tab w:val="left" w:pos="1701"/>
          <w:tab w:val="left" w:pos="2268"/>
          <w:tab w:val="left" w:pos="3402"/>
          <w:tab w:val="left" w:pos="4536"/>
          <w:tab w:val="left" w:pos="5670"/>
          <w:tab w:val="left" w:pos="6663"/>
          <w:tab w:val="left" w:pos="6804"/>
          <w:tab w:val="left" w:pos="7545"/>
          <w:tab w:val="left" w:pos="793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D44E5" w:rsidRPr="00EF307E">
        <w:rPr>
          <w:rFonts w:ascii="Times New Roman" w:hAnsi="Times New Roman" w:cs="Times New Roman"/>
          <w:sz w:val="24"/>
          <w:szCs w:val="24"/>
        </w:rPr>
        <w:t xml:space="preserve"> in variou</w:t>
      </w:r>
      <w:r w:rsidR="002C47FE">
        <w:rPr>
          <w:rFonts w:ascii="Times New Roman" w:hAnsi="Times New Roman" w:cs="Times New Roman"/>
          <w:sz w:val="24"/>
          <w:szCs w:val="24"/>
        </w:rPr>
        <w:t>s academic and research activities</w:t>
      </w:r>
      <w:r w:rsidR="002D44E5" w:rsidRPr="00EF307E">
        <w:rPr>
          <w:rFonts w:ascii="Times New Roman" w:hAnsi="Times New Roman" w:cs="Times New Roman"/>
          <w:sz w:val="24"/>
          <w:szCs w:val="24"/>
        </w:rPr>
        <w:t>.</w:t>
      </w:r>
    </w:p>
    <w:p w:rsidR="00EF307E" w:rsidRPr="00EF307E" w:rsidRDefault="00EF307E" w:rsidP="00EF307E">
      <w:pPr>
        <w:tabs>
          <w:tab w:val="left" w:pos="1701"/>
          <w:tab w:val="left" w:pos="2268"/>
          <w:tab w:val="left" w:pos="3402"/>
          <w:tab w:val="left" w:pos="4536"/>
          <w:tab w:val="left" w:pos="5670"/>
          <w:tab w:val="left" w:pos="6663"/>
          <w:tab w:val="left" w:pos="6804"/>
          <w:tab w:val="left" w:pos="7545"/>
          <w:tab w:val="left" w:pos="7938"/>
        </w:tabs>
        <w:spacing w:after="0" w:line="240" w:lineRule="auto"/>
        <w:jc w:val="both"/>
        <w:rPr>
          <w:rFonts w:ascii="Times New Roman" w:hAnsi="Times New Roman" w:cs="Times New Roman"/>
          <w:sz w:val="24"/>
          <w:szCs w:val="24"/>
        </w:rPr>
      </w:pPr>
    </w:p>
    <w:p w:rsidR="00EF307E" w:rsidRPr="00EF307E" w:rsidRDefault="00DB1DA7" w:rsidP="00AA6A09">
      <w:pPr>
        <w:pStyle w:val="ListParagraph"/>
        <w:numPr>
          <w:ilvl w:val="0"/>
          <w:numId w:val="39"/>
        </w:numPr>
        <w:tabs>
          <w:tab w:val="left" w:pos="1701"/>
          <w:tab w:val="left" w:pos="2268"/>
          <w:tab w:val="left" w:pos="3402"/>
          <w:tab w:val="left" w:pos="4536"/>
          <w:tab w:val="left" w:pos="5670"/>
          <w:tab w:val="left" w:pos="6663"/>
          <w:tab w:val="left" w:pos="6804"/>
          <w:tab w:val="left" w:pos="7545"/>
          <w:tab w:val="left" w:pos="7938"/>
        </w:tabs>
        <w:spacing w:after="0" w:line="240" w:lineRule="auto"/>
        <w:ind w:left="270" w:hanging="270"/>
        <w:jc w:val="both"/>
        <w:rPr>
          <w:rFonts w:ascii="Times New Roman" w:hAnsi="Times New Roman" w:cs="Times New Roman"/>
          <w:sz w:val="24"/>
          <w:szCs w:val="24"/>
        </w:rPr>
      </w:pPr>
      <w:r w:rsidRPr="00EF307E">
        <w:rPr>
          <w:rFonts w:ascii="Times New Roman" w:hAnsi="Times New Roman" w:cs="Times New Roman"/>
          <w:sz w:val="24"/>
          <w:szCs w:val="24"/>
        </w:rPr>
        <w:t>Many MOUs were made with different institutional and research bodies for up gradation</w:t>
      </w:r>
    </w:p>
    <w:p w:rsidR="007D70B5" w:rsidRDefault="00484A12" w:rsidP="000B6545">
      <w:pPr>
        <w:tabs>
          <w:tab w:val="left" w:pos="1701"/>
          <w:tab w:val="left" w:pos="2268"/>
          <w:tab w:val="left" w:pos="3402"/>
          <w:tab w:val="left" w:pos="4536"/>
          <w:tab w:val="left" w:pos="5670"/>
          <w:tab w:val="left" w:pos="6663"/>
          <w:tab w:val="left" w:pos="6804"/>
          <w:tab w:val="left" w:pos="7545"/>
          <w:tab w:val="left" w:pos="7938"/>
        </w:tabs>
        <w:spacing w:after="0" w:line="240" w:lineRule="auto"/>
        <w:ind w:left="270"/>
        <w:jc w:val="both"/>
        <w:rPr>
          <w:rFonts w:ascii="Times New Roman" w:hAnsi="Times New Roman" w:cs="Times New Roman"/>
          <w:sz w:val="24"/>
          <w:szCs w:val="24"/>
        </w:rPr>
      </w:pPr>
      <w:r w:rsidRPr="00EF307E">
        <w:rPr>
          <w:rFonts w:ascii="Times New Roman" w:hAnsi="Times New Roman" w:cs="Times New Roman"/>
          <w:sz w:val="24"/>
          <w:szCs w:val="24"/>
        </w:rPr>
        <w:t>Of</w:t>
      </w:r>
      <w:r>
        <w:rPr>
          <w:rFonts w:ascii="Times New Roman" w:hAnsi="Times New Roman" w:cs="Times New Roman"/>
          <w:sz w:val="24"/>
          <w:szCs w:val="24"/>
        </w:rPr>
        <w:t xml:space="preserve"> research</w:t>
      </w:r>
      <w:r w:rsidR="00DB1DA7" w:rsidRPr="00EF307E">
        <w:rPr>
          <w:rFonts w:ascii="Times New Roman" w:hAnsi="Times New Roman" w:cs="Times New Roman"/>
          <w:sz w:val="24"/>
          <w:szCs w:val="24"/>
        </w:rPr>
        <w:t>.</w:t>
      </w:r>
    </w:p>
    <w:p w:rsidR="00EF307E" w:rsidRPr="00EF307E" w:rsidRDefault="00EF307E" w:rsidP="00EF307E">
      <w:pPr>
        <w:tabs>
          <w:tab w:val="left" w:pos="1701"/>
          <w:tab w:val="left" w:pos="2268"/>
          <w:tab w:val="left" w:pos="3402"/>
          <w:tab w:val="left" w:pos="4536"/>
          <w:tab w:val="left" w:pos="5670"/>
          <w:tab w:val="left" w:pos="6663"/>
          <w:tab w:val="left" w:pos="6804"/>
          <w:tab w:val="left" w:pos="7545"/>
          <w:tab w:val="left" w:pos="7938"/>
        </w:tabs>
        <w:spacing w:after="0" w:line="240" w:lineRule="auto"/>
        <w:jc w:val="both"/>
        <w:rPr>
          <w:rFonts w:ascii="Times New Roman" w:hAnsi="Times New Roman" w:cs="Times New Roman"/>
          <w:sz w:val="24"/>
          <w:szCs w:val="24"/>
        </w:rPr>
      </w:pPr>
    </w:p>
    <w:p w:rsidR="00EF307E" w:rsidRDefault="00951450" w:rsidP="00AA6A09">
      <w:pPr>
        <w:pStyle w:val="ListParagraph"/>
        <w:numPr>
          <w:ilvl w:val="0"/>
          <w:numId w:val="39"/>
        </w:numPr>
        <w:tabs>
          <w:tab w:val="left" w:pos="1701"/>
          <w:tab w:val="left" w:pos="2268"/>
          <w:tab w:val="left" w:pos="3402"/>
          <w:tab w:val="left" w:pos="4536"/>
          <w:tab w:val="left" w:pos="5670"/>
          <w:tab w:val="left" w:pos="6663"/>
          <w:tab w:val="left" w:pos="6804"/>
          <w:tab w:val="left" w:pos="7545"/>
          <w:tab w:val="left" w:pos="7938"/>
        </w:tabs>
        <w:spacing w:line="240" w:lineRule="auto"/>
        <w:ind w:left="270" w:hanging="270"/>
        <w:jc w:val="both"/>
        <w:rPr>
          <w:rFonts w:ascii="Times New Roman" w:hAnsi="Times New Roman" w:cs="Times New Roman"/>
          <w:sz w:val="24"/>
          <w:szCs w:val="24"/>
        </w:rPr>
      </w:pPr>
      <w:r w:rsidRPr="00420BE9">
        <w:rPr>
          <w:rFonts w:ascii="Times New Roman" w:hAnsi="Times New Roman" w:cs="Times New Roman"/>
          <w:sz w:val="24"/>
          <w:szCs w:val="24"/>
        </w:rPr>
        <w:t>Increase in infrastructural facility in college campus.</w:t>
      </w:r>
    </w:p>
    <w:p w:rsidR="0034491C" w:rsidRDefault="0034491C" w:rsidP="0034491C">
      <w:pPr>
        <w:tabs>
          <w:tab w:val="left" w:pos="1701"/>
          <w:tab w:val="left" w:pos="2268"/>
          <w:tab w:val="left" w:pos="3402"/>
          <w:tab w:val="left" w:pos="4536"/>
          <w:tab w:val="left" w:pos="5670"/>
          <w:tab w:val="left" w:pos="6663"/>
          <w:tab w:val="left" w:pos="6804"/>
          <w:tab w:val="left" w:pos="7545"/>
          <w:tab w:val="left" w:pos="7938"/>
        </w:tabs>
        <w:spacing w:line="240" w:lineRule="auto"/>
        <w:jc w:val="both"/>
        <w:rPr>
          <w:rFonts w:ascii="Times New Roman" w:hAnsi="Times New Roman" w:cs="Times New Roman"/>
          <w:sz w:val="24"/>
          <w:szCs w:val="24"/>
        </w:rPr>
      </w:pPr>
    </w:p>
    <w:p w:rsidR="0034491C" w:rsidRDefault="0034491C" w:rsidP="0034491C">
      <w:pPr>
        <w:tabs>
          <w:tab w:val="left" w:pos="1701"/>
          <w:tab w:val="left" w:pos="2268"/>
          <w:tab w:val="left" w:pos="3402"/>
          <w:tab w:val="left" w:pos="4536"/>
          <w:tab w:val="left" w:pos="5670"/>
          <w:tab w:val="left" w:pos="6663"/>
          <w:tab w:val="left" w:pos="6804"/>
          <w:tab w:val="left" w:pos="7545"/>
          <w:tab w:val="left" w:pos="7938"/>
        </w:tabs>
        <w:spacing w:line="240" w:lineRule="auto"/>
        <w:jc w:val="both"/>
        <w:rPr>
          <w:rFonts w:ascii="Times New Roman" w:hAnsi="Times New Roman" w:cs="Times New Roman"/>
          <w:sz w:val="24"/>
          <w:szCs w:val="24"/>
        </w:rPr>
      </w:pPr>
    </w:p>
    <w:p w:rsidR="00D704E9" w:rsidRDefault="00D704E9" w:rsidP="006621E9">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cs="Times New Roman"/>
          <w:b/>
          <w:sz w:val="24"/>
          <w:szCs w:val="24"/>
        </w:rPr>
      </w:pPr>
    </w:p>
    <w:p w:rsidR="007D70B5" w:rsidRDefault="007D70B5" w:rsidP="006621E9">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cs="Times New Roman"/>
          <w:b/>
          <w:sz w:val="24"/>
          <w:szCs w:val="24"/>
        </w:rPr>
      </w:pPr>
    </w:p>
    <w:p w:rsidR="007D70B5" w:rsidRDefault="00CF3146" w:rsidP="006621E9">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cs="Times New Roman"/>
          <w:b/>
          <w:sz w:val="24"/>
          <w:szCs w:val="24"/>
        </w:rPr>
      </w:pPr>
      <w:r>
        <w:rPr>
          <w:rFonts w:ascii="Times New Roman" w:hAnsi="Times New Roman" w:cs="Times New Roman"/>
          <w:b/>
          <w:noProof/>
          <w:sz w:val="24"/>
          <w:szCs w:val="24"/>
          <w:lang w:val="en-IN" w:eastAsia="en-IN" w:bidi="ar-SA"/>
        </w:rPr>
        <w:pict>
          <v:rect id="_x0000_s1445" style="position:absolute;margin-left:-7.1pt;margin-top:-.3pt;width:513.35pt;height:423.3pt;z-index:-251243520" fillcolor="white [3201]" strokecolor="black [3200]" strokeweight="2.5pt">
            <v:shadow color="#868686"/>
          </v:rect>
        </w:pict>
      </w:r>
    </w:p>
    <w:p w:rsidR="00C27BD9" w:rsidRDefault="00C27BD9" w:rsidP="005A4794">
      <w:pPr>
        <w:tabs>
          <w:tab w:val="left" w:pos="1701"/>
          <w:tab w:val="left" w:pos="2268"/>
          <w:tab w:val="left" w:pos="3402"/>
          <w:tab w:val="left" w:pos="4536"/>
          <w:tab w:val="left" w:pos="5670"/>
          <w:tab w:val="left" w:pos="6663"/>
          <w:tab w:val="left" w:pos="6804"/>
          <w:tab w:val="left" w:pos="7545"/>
          <w:tab w:val="left" w:pos="7938"/>
        </w:tabs>
        <w:spacing w:after="0" w:line="240" w:lineRule="auto"/>
        <w:jc w:val="both"/>
        <w:rPr>
          <w:rFonts w:ascii="Times New Roman" w:hAnsi="Times New Roman" w:cs="Times New Roman"/>
          <w:b/>
          <w:sz w:val="24"/>
          <w:szCs w:val="24"/>
        </w:rPr>
      </w:pPr>
      <w:r w:rsidRPr="006621E9">
        <w:rPr>
          <w:rFonts w:ascii="Times New Roman" w:hAnsi="Times New Roman" w:cs="Times New Roman"/>
          <w:b/>
          <w:sz w:val="24"/>
          <w:szCs w:val="24"/>
        </w:rPr>
        <w:t>2.</w:t>
      </w:r>
      <w:r w:rsidRPr="007B3ECF">
        <w:rPr>
          <w:rFonts w:ascii="Times New Roman" w:hAnsi="Times New Roman" w:cs="Times New Roman"/>
          <w:b/>
          <w:sz w:val="24"/>
          <w:szCs w:val="24"/>
        </w:rPr>
        <w:t>15</w:t>
      </w:r>
      <w:r w:rsidRPr="007B3ECF">
        <w:rPr>
          <w:rFonts w:ascii="Times New Roman" w:hAnsi="Times New Roman" w:cs="Times New Roman"/>
          <w:sz w:val="24"/>
          <w:szCs w:val="24"/>
        </w:rPr>
        <w:t xml:space="preserve"> </w:t>
      </w:r>
      <w:r w:rsidR="001D033D" w:rsidRPr="007B3ECF">
        <w:rPr>
          <w:rFonts w:ascii="Times New Roman" w:hAnsi="Times New Roman" w:cs="Times New Roman"/>
          <w:sz w:val="24"/>
          <w:szCs w:val="24"/>
        </w:rPr>
        <w:t xml:space="preserve"> </w:t>
      </w:r>
      <w:r w:rsidR="006621E9" w:rsidRPr="007B3ECF">
        <w:rPr>
          <w:rFonts w:ascii="Times New Roman" w:hAnsi="Times New Roman" w:cs="Times New Roman"/>
          <w:sz w:val="24"/>
          <w:szCs w:val="24"/>
        </w:rPr>
        <w:t xml:space="preserve"> </w:t>
      </w:r>
      <w:r w:rsidRPr="00A63AE2">
        <w:rPr>
          <w:rFonts w:ascii="Times New Roman" w:hAnsi="Times New Roman" w:cs="Times New Roman"/>
          <w:b/>
          <w:sz w:val="24"/>
          <w:szCs w:val="24"/>
        </w:rPr>
        <w:t>Plan of Action by IQAC/</w:t>
      </w:r>
      <w:r w:rsidR="005A4794" w:rsidRPr="00A63AE2">
        <w:rPr>
          <w:rFonts w:ascii="Times New Roman" w:hAnsi="Times New Roman" w:cs="Times New Roman"/>
          <w:b/>
          <w:sz w:val="24"/>
          <w:szCs w:val="24"/>
        </w:rPr>
        <w:t>Outcome:-</w:t>
      </w:r>
    </w:p>
    <w:p w:rsidR="00206836" w:rsidRDefault="00206836" w:rsidP="00206836">
      <w:pPr>
        <w:pStyle w:val="ListParagraph"/>
        <w:jc w:val="both"/>
        <w:rPr>
          <w:rFonts w:ascii="Times New Roman" w:hAnsi="Times New Roman" w:cs="Times New Roman"/>
          <w:color w:val="000000"/>
          <w:sz w:val="24"/>
          <w:szCs w:val="24"/>
        </w:rPr>
      </w:pPr>
      <w:r w:rsidRPr="00206836">
        <w:rPr>
          <w:rFonts w:ascii="Times New Roman" w:hAnsi="Times New Roman" w:cs="Times New Roman"/>
          <w:sz w:val="24"/>
          <w:szCs w:val="24"/>
        </w:rPr>
        <w:t xml:space="preserve">             The Internal Quality Assurance Cell of the college has decided to implement following plan for the year 2016-17. The plan of action for the year 2016-17 towards quality enhancement is as under:</w:t>
      </w:r>
      <w:r w:rsidRPr="00206836">
        <w:rPr>
          <w:rFonts w:ascii="Times New Roman" w:hAnsi="Times New Roman" w:cs="Times New Roman"/>
          <w:color w:val="000000"/>
          <w:sz w:val="24"/>
          <w:szCs w:val="24"/>
        </w:rPr>
        <w:t xml:space="preserve"> To frame an administrative and academic calendar.</w:t>
      </w:r>
    </w:p>
    <w:p w:rsidR="008065CC" w:rsidRPr="008065CC" w:rsidRDefault="008065CC" w:rsidP="008065CC">
      <w:pPr>
        <w:numPr>
          <w:ilvl w:val="0"/>
          <w:numId w:val="46"/>
        </w:numPr>
        <w:spacing w:after="0" w:line="240" w:lineRule="auto"/>
        <w:jc w:val="both"/>
        <w:rPr>
          <w:rFonts w:ascii="Times New Roman" w:hAnsi="Times New Roman" w:cs="Times New Roman"/>
          <w:sz w:val="24"/>
          <w:szCs w:val="24"/>
        </w:rPr>
      </w:pPr>
      <w:r w:rsidRPr="008065CC">
        <w:rPr>
          <w:rFonts w:ascii="Times New Roman" w:hAnsi="Times New Roman" w:cs="Times New Roman"/>
          <w:color w:val="000000"/>
          <w:sz w:val="24"/>
          <w:szCs w:val="24"/>
        </w:rPr>
        <w:t>To frame an administrative and academic calendar:</w:t>
      </w:r>
    </w:p>
    <w:p w:rsidR="00206836" w:rsidRPr="008065CC" w:rsidRDefault="00206836" w:rsidP="008065CC">
      <w:pPr>
        <w:pStyle w:val="ListParagraph"/>
        <w:numPr>
          <w:ilvl w:val="0"/>
          <w:numId w:val="46"/>
        </w:numPr>
        <w:spacing w:after="0" w:line="240" w:lineRule="auto"/>
        <w:jc w:val="both"/>
        <w:rPr>
          <w:rFonts w:ascii="Times New Roman" w:hAnsi="Times New Roman" w:cs="Times New Roman"/>
          <w:sz w:val="24"/>
          <w:szCs w:val="24"/>
        </w:rPr>
      </w:pPr>
      <w:r w:rsidRPr="008065CC">
        <w:rPr>
          <w:rFonts w:ascii="Times New Roman" w:hAnsi="Times New Roman" w:cs="Times New Roman"/>
          <w:sz w:val="24"/>
          <w:szCs w:val="24"/>
        </w:rPr>
        <w:t>To motivate the students for research activity by encouraging them to participate</w:t>
      </w:r>
    </w:p>
    <w:p w:rsidR="00206836" w:rsidRDefault="00206836" w:rsidP="00206836">
      <w:pPr>
        <w:spacing w:after="0" w:line="240" w:lineRule="auto"/>
        <w:ind w:left="720"/>
        <w:jc w:val="both"/>
        <w:rPr>
          <w:rFonts w:ascii="Times New Roman" w:hAnsi="Times New Roman" w:cs="Times New Roman"/>
          <w:sz w:val="24"/>
          <w:szCs w:val="24"/>
        </w:rPr>
      </w:pPr>
      <w:r w:rsidRPr="00206836">
        <w:rPr>
          <w:rFonts w:ascii="Times New Roman" w:hAnsi="Times New Roman" w:cs="Times New Roman"/>
          <w:sz w:val="24"/>
          <w:szCs w:val="24"/>
        </w:rPr>
        <w:t xml:space="preserve"> in seminar competition, conferences and in Avishkar activity.</w:t>
      </w:r>
    </w:p>
    <w:p w:rsidR="00206836" w:rsidRPr="00206836" w:rsidRDefault="00206836" w:rsidP="00206836">
      <w:pPr>
        <w:spacing w:after="0" w:line="240" w:lineRule="auto"/>
        <w:ind w:left="720"/>
        <w:jc w:val="both"/>
        <w:rPr>
          <w:rFonts w:ascii="Times New Roman" w:hAnsi="Times New Roman" w:cs="Times New Roman"/>
          <w:sz w:val="24"/>
          <w:szCs w:val="24"/>
        </w:rPr>
      </w:pPr>
    </w:p>
    <w:p w:rsidR="00206836" w:rsidRPr="00206836" w:rsidRDefault="00206836" w:rsidP="00206836">
      <w:pPr>
        <w:pStyle w:val="ListParagraph"/>
        <w:numPr>
          <w:ilvl w:val="0"/>
          <w:numId w:val="46"/>
        </w:numPr>
        <w:spacing w:after="0" w:line="240" w:lineRule="auto"/>
        <w:jc w:val="both"/>
        <w:rPr>
          <w:rFonts w:ascii="Times New Roman" w:hAnsi="Times New Roman" w:cs="Times New Roman"/>
          <w:sz w:val="24"/>
          <w:szCs w:val="24"/>
        </w:rPr>
      </w:pPr>
      <w:r w:rsidRPr="00206836">
        <w:rPr>
          <w:rFonts w:ascii="Times New Roman" w:hAnsi="Times New Roman" w:cs="Times New Roman"/>
          <w:sz w:val="24"/>
          <w:szCs w:val="24"/>
        </w:rPr>
        <w:t>Renovation of old Library.</w:t>
      </w:r>
    </w:p>
    <w:p w:rsidR="00206836" w:rsidRPr="00206836" w:rsidRDefault="00206836" w:rsidP="00206836">
      <w:pPr>
        <w:spacing w:after="0" w:line="240" w:lineRule="auto"/>
        <w:jc w:val="both"/>
        <w:rPr>
          <w:rFonts w:ascii="Times New Roman" w:hAnsi="Times New Roman" w:cs="Times New Roman"/>
          <w:sz w:val="24"/>
          <w:szCs w:val="24"/>
        </w:rPr>
      </w:pPr>
    </w:p>
    <w:p w:rsidR="00206836" w:rsidRDefault="00206836" w:rsidP="00206836">
      <w:pPr>
        <w:pStyle w:val="ListParagraph"/>
        <w:numPr>
          <w:ilvl w:val="0"/>
          <w:numId w:val="46"/>
        </w:numPr>
        <w:spacing w:after="0" w:line="240" w:lineRule="auto"/>
        <w:jc w:val="both"/>
        <w:rPr>
          <w:rFonts w:ascii="Times New Roman" w:hAnsi="Times New Roman" w:cs="Times New Roman"/>
          <w:sz w:val="24"/>
          <w:szCs w:val="24"/>
        </w:rPr>
      </w:pPr>
      <w:r w:rsidRPr="00206836">
        <w:rPr>
          <w:rFonts w:ascii="Times New Roman" w:hAnsi="Times New Roman" w:cs="Times New Roman"/>
          <w:sz w:val="24"/>
          <w:szCs w:val="24"/>
        </w:rPr>
        <w:t>Shifting of Admission / Exam Committee from the office to the old Library building.</w:t>
      </w:r>
    </w:p>
    <w:p w:rsidR="00142CAF" w:rsidRPr="003757E9" w:rsidRDefault="00206836" w:rsidP="003757E9">
      <w:pPr>
        <w:pStyle w:val="ListParagraph"/>
        <w:numPr>
          <w:ilvl w:val="0"/>
          <w:numId w:val="46"/>
        </w:numPr>
        <w:tabs>
          <w:tab w:val="left" w:pos="1701"/>
          <w:tab w:val="left" w:pos="2268"/>
          <w:tab w:val="left" w:pos="3402"/>
          <w:tab w:val="left" w:pos="4536"/>
          <w:tab w:val="left" w:pos="5670"/>
          <w:tab w:val="left" w:pos="6663"/>
          <w:tab w:val="left" w:pos="6804"/>
          <w:tab w:val="left" w:pos="7545"/>
          <w:tab w:val="left" w:pos="7938"/>
        </w:tabs>
        <w:spacing w:line="240" w:lineRule="auto"/>
        <w:jc w:val="both"/>
        <w:rPr>
          <w:rFonts w:ascii="Times New Roman" w:hAnsi="Times New Roman" w:cs="Times New Roman"/>
          <w:sz w:val="24"/>
          <w:szCs w:val="24"/>
        </w:rPr>
      </w:pPr>
      <w:r w:rsidRPr="008065CC">
        <w:rPr>
          <w:rFonts w:ascii="Times New Roman" w:hAnsi="Times New Roman" w:cs="Times New Roman"/>
          <w:sz w:val="24"/>
          <w:szCs w:val="24"/>
        </w:rPr>
        <w:t>To bring awareness among the society about the Disaster Management through Disaster Management Club.</w:t>
      </w:r>
    </w:p>
    <w:p w:rsidR="005A4794" w:rsidRPr="00590579" w:rsidRDefault="00142CAF" w:rsidP="005A479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025C" w:rsidRPr="00590579">
        <w:rPr>
          <w:rFonts w:ascii="Times New Roman" w:hAnsi="Times New Roman" w:cs="Times New Roman"/>
          <w:sz w:val="24"/>
          <w:szCs w:val="24"/>
        </w:rPr>
        <w:t xml:space="preserve"> </w:t>
      </w:r>
      <w:r w:rsidR="00C34275" w:rsidRPr="00590579">
        <w:rPr>
          <w:rFonts w:ascii="Times New Roman" w:hAnsi="Times New Roman" w:cs="Times New Roman"/>
          <w:sz w:val="24"/>
          <w:szCs w:val="24"/>
        </w:rPr>
        <w:t>The plan of action, as above, was chalked out meticulously during the</w:t>
      </w:r>
      <w:r w:rsidR="005A4794" w:rsidRPr="00590579">
        <w:rPr>
          <w:rFonts w:ascii="Times New Roman" w:hAnsi="Times New Roman" w:cs="Times New Roman"/>
          <w:sz w:val="24"/>
          <w:szCs w:val="24"/>
        </w:rPr>
        <w:t xml:space="preserve"> </w:t>
      </w:r>
      <w:r w:rsidR="00C16A26" w:rsidRPr="00590579">
        <w:rPr>
          <w:rFonts w:ascii="Times New Roman" w:hAnsi="Times New Roman" w:cs="Times New Roman"/>
          <w:sz w:val="24"/>
          <w:szCs w:val="24"/>
        </w:rPr>
        <w:t>session 201</w:t>
      </w:r>
      <w:r w:rsidR="00B146AA" w:rsidRPr="00590579">
        <w:rPr>
          <w:rFonts w:ascii="Times New Roman" w:hAnsi="Times New Roman" w:cs="Times New Roman"/>
          <w:sz w:val="24"/>
          <w:szCs w:val="24"/>
        </w:rPr>
        <w:t>5</w:t>
      </w:r>
      <w:r w:rsidR="00C34275" w:rsidRPr="00590579">
        <w:rPr>
          <w:rFonts w:ascii="Times New Roman" w:hAnsi="Times New Roman" w:cs="Times New Roman"/>
          <w:sz w:val="24"/>
          <w:szCs w:val="24"/>
        </w:rPr>
        <w:t>-1</w:t>
      </w:r>
      <w:r w:rsidR="00B146AA" w:rsidRPr="00590579">
        <w:rPr>
          <w:rFonts w:ascii="Times New Roman" w:hAnsi="Times New Roman" w:cs="Times New Roman"/>
          <w:sz w:val="24"/>
          <w:szCs w:val="24"/>
        </w:rPr>
        <w:t>6</w:t>
      </w:r>
      <w:r w:rsidR="005A4794" w:rsidRPr="00590579">
        <w:rPr>
          <w:rFonts w:ascii="Times New Roman" w:hAnsi="Times New Roman" w:cs="Times New Roman"/>
          <w:sz w:val="24"/>
          <w:szCs w:val="24"/>
        </w:rPr>
        <w:t xml:space="preserve">  </w:t>
      </w:r>
    </w:p>
    <w:p w:rsidR="00C34275" w:rsidRPr="00590579" w:rsidRDefault="005A4794" w:rsidP="005A4794">
      <w:pPr>
        <w:spacing w:after="0" w:line="240" w:lineRule="auto"/>
        <w:jc w:val="both"/>
        <w:rPr>
          <w:rFonts w:ascii="Times New Roman" w:hAnsi="Times New Roman" w:cs="Times New Roman"/>
          <w:b/>
          <w:sz w:val="24"/>
          <w:szCs w:val="24"/>
        </w:rPr>
      </w:pPr>
      <w:r w:rsidRPr="00590579">
        <w:rPr>
          <w:rFonts w:ascii="Times New Roman" w:hAnsi="Times New Roman" w:cs="Times New Roman"/>
          <w:sz w:val="24"/>
          <w:szCs w:val="24"/>
        </w:rPr>
        <w:t xml:space="preserve">             </w:t>
      </w:r>
      <w:r w:rsidR="00C34275" w:rsidRPr="00590579">
        <w:rPr>
          <w:rFonts w:ascii="Times New Roman" w:hAnsi="Times New Roman" w:cs="Times New Roman"/>
          <w:sz w:val="24"/>
          <w:szCs w:val="24"/>
        </w:rPr>
        <w:t>and the result is as under</w:t>
      </w:r>
      <w:r w:rsidR="00A63AE2" w:rsidRPr="00590579">
        <w:rPr>
          <w:rFonts w:ascii="Times New Roman" w:hAnsi="Times New Roman" w:cs="Times New Roman"/>
          <w:sz w:val="24"/>
          <w:szCs w:val="24"/>
        </w:rPr>
        <w:t xml:space="preserve"> </w:t>
      </w:r>
      <w:r w:rsidR="00C34275" w:rsidRPr="00590579">
        <w:rPr>
          <w:rFonts w:ascii="Times New Roman" w:hAnsi="Times New Roman" w:cs="Times New Roman"/>
          <w:b/>
          <w:sz w:val="24"/>
          <w:szCs w:val="24"/>
        </w:rPr>
        <w:t xml:space="preserve"> –</w:t>
      </w:r>
    </w:p>
    <w:p w:rsidR="00590579" w:rsidRPr="00590579" w:rsidRDefault="00590579" w:rsidP="005A4794">
      <w:pPr>
        <w:spacing w:after="0" w:line="240" w:lineRule="auto"/>
        <w:jc w:val="both"/>
        <w:rPr>
          <w:rFonts w:ascii="Times New Roman" w:hAnsi="Times New Roman" w:cs="Times New Roman"/>
          <w:b/>
          <w:sz w:val="24"/>
          <w:szCs w:val="24"/>
        </w:rPr>
      </w:pPr>
    </w:p>
    <w:p w:rsidR="00204BC0" w:rsidRPr="00204BC0" w:rsidRDefault="000F7EED" w:rsidP="008065CC">
      <w:pPr>
        <w:spacing w:after="0" w:line="240" w:lineRule="auto"/>
        <w:ind w:left="270"/>
        <w:jc w:val="both"/>
        <w:rPr>
          <w:rFonts w:ascii="Times New Roman" w:hAnsi="Times New Roman" w:cs="Times New Roman"/>
          <w:sz w:val="24"/>
          <w:szCs w:val="24"/>
        </w:rPr>
      </w:pPr>
      <w:r>
        <w:rPr>
          <w:rFonts w:ascii="Times New Roman" w:hAnsi="Times New Roman" w:cs="Times New Roman"/>
          <w:b/>
          <w:color w:val="000000"/>
          <w:sz w:val="24"/>
          <w:szCs w:val="24"/>
        </w:rPr>
        <w:t>1.</w:t>
      </w:r>
      <w:r w:rsidRPr="00590579">
        <w:rPr>
          <w:rFonts w:ascii="Times New Roman" w:hAnsi="Times New Roman" w:cs="Times New Roman"/>
          <w:b/>
          <w:color w:val="000000"/>
          <w:sz w:val="24"/>
          <w:szCs w:val="24"/>
        </w:rPr>
        <w:t xml:space="preserve"> To</w:t>
      </w:r>
      <w:r w:rsidR="00590579" w:rsidRPr="00590579">
        <w:rPr>
          <w:rFonts w:ascii="Times New Roman" w:hAnsi="Times New Roman" w:cs="Times New Roman"/>
          <w:b/>
          <w:color w:val="000000"/>
          <w:sz w:val="24"/>
          <w:szCs w:val="24"/>
        </w:rPr>
        <w:t xml:space="preserve"> frame an administrative and academic calendar</w:t>
      </w:r>
      <w:r w:rsidR="00204BC0">
        <w:rPr>
          <w:rFonts w:ascii="Times New Roman" w:hAnsi="Times New Roman" w:cs="Times New Roman"/>
          <w:b/>
          <w:color w:val="000000"/>
          <w:sz w:val="24"/>
          <w:szCs w:val="24"/>
        </w:rPr>
        <w:t>:</w:t>
      </w:r>
    </w:p>
    <w:p w:rsidR="00590579" w:rsidRPr="00204BC0" w:rsidRDefault="00204BC0" w:rsidP="00204BC0">
      <w:pPr>
        <w:pStyle w:val="western"/>
        <w:spacing w:after="0" w:afterAutospacing="0" w:line="240" w:lineRule="atLeast"/>
        <w:ind w:left="630"/>
        <w:rPr>
          <w:rFonts w:ascii="Calibri" w:hAnsi="Calibri" w:cs="Calibri"/>
          <w:color w:val="000000"/>
          <w:sz w:val="27"/>
          <w:szCs w:val="27"/>
        </w:rPr>
      </w:pPr>
      <w:r>
        <w:rPr>
          <w:color w:val="000000"/>
        </w:rPr>
        <w:t xml:space="preserve">        Administrative and academic programmes were taken in accordance with the calendar and regulations framed by the S.G.B. Amravati University.</w:t>
      </w:r>
    </w:p>
    <w:p w:rsidR="005A4794" w:rsidRPr="00590579" w:rsidRDefault="005A4794" w:rsidP="005A4794">
      <w:pPr>
        <w:spacing w:after="0" w:line="240" w:lineRule="auto"/>
        <w:jc w:val="both"/>
        <w:rPr>
          <w:rFonts w:ascii="Times New Roman" w:hAnsi="Times New Roman" w:cs="Times New Roman"/>
          <w:sz w:val="24"/>
          <w:szCs w:val="24"/>
        </w:rPr>
      </w:pPr>
    </w:p>
    <w:p w:rsidR="008065CC" w:rsidRPr="008065CC" w:rsidRDefault="008065CC" w:rsidP="008065CC">
      <w:pPr>
        <w:pStyle w:val="ListParagraph"/>
        <w:numPr>
          <w:ilvl w:val="0"/>
          <w:numId w:val="25"/>
        </w:numPr>
        <w:spacing w:after="0" w:line="240" w:lineRule="auto"/>
        <w:jc w:val="both"/>
        <w:rPr>
          <w:rFonts w:ascii="Times New Roman" w:hAnsi="Times New Roman" w:cs="Times New Roman"/>
          <w:b/>
          <w:sz w:val="24"/>
          <w:szCs w:val="24"/>
        </w:rPr>
      </w:pPr>
      <w:r w:rsidRPr="008065CC">
        <w:rPr>
          <w:rFonts w:ascii="Times New Roman" w:hAnsi="Times New Roman" w:cs="Times New Roman"/>
          <w:b/>
          <w:sz w:val="24"/>
          <w:szCs w:val="24"/>
        </w:rPr>
        <w:t>To motivate the students for research activity by encouraging them to participate</w:t>
      </w:r>
    </w:p>
    <w:p w:rsidR="008065CC" w:rsidRPr="008065CC" w:rsidRDefault="008065CC" w:rsidP="008065CC">
      <w:pPr>
        <w:spacing w:after="0" w:line="240" w:lineRule="auto"/>
        <w:ind w:left="720"/>
        <w:jc w:val="both"/>
        <w:rPr>
          <w:rFonts w:ascii="Times New Roman" w:hAnsi="Times New Roman" w:cs="Times New Roman"/>
          <w:b/>
          <w:sz w:val="24"/>
          <w:szCs w:val="24"/>
        </w:rPr>
      </w:pPr>
      <w:r w:rsidRPr="008065CC">
        <w:rPr>
          <w:rFonts w:ascii="Times New Roman" w:hAnsi="Times New Roman" w:cs="Times New Roman"/>
          <w:b/>
          <w:sz w:val="24"/>
          <w:szCs w:val="24"/>
        </w:rPr>
        <w:t xml:space="preserve"> in seminar competition, conferences and in Avishkar activity.</w:t>
      </w:r>
    </w:p>
    <w:p w:rsidR="007F5947" w:rsidRDefault="007F5947" w:rsidP="005A4794">
      <w:pPr>
        <w:tabs>
          <w:tab w:val="left" w:pos="990"/>
        </w:tabs>
        <w:spacing w:after="120" w:line="240" w:lineRule="auto"/>
        <w:ind w:left="720"/>
        <w:jc w:val="both"/>
        <w:rPr>
          <w:rFonts w:ascii="Times New Roman" w:hAnsi="Times New Roman" w:cs="Times New Roman"/>
          <w:sz w:val="24"/>
          <w:szCs w:val="24"/>
        </w:rPr>
      </w:pPr>
      <w:r w:rsidRPr="00590579">
        <w:rPr>
          <w:rFonts w:ascii="Times New Roman" w:hAnsi="Times New Roman" w:cs="Times New Roman"/>
          <w:sz w:val="24"/>
          <w:szCs w:val="24"/>
        </w:rPr>
        <w:t xml:space="preserve">   </w:t>
      </w:r>
      <w:r w:rsidR="00204BC0">
        <w:rPr>
          <w:rFonts w:ascii="Times New Roman" w:hAnsi="Times New Roman" w:cs="Times New Roman"/>
          <w:sz w:val="24"/>
          <w:szCs w:val="24"/>
        </w:rPr>
        <w:t xml:space="preserve">             </w:t>
      </w:r>
      <w:r w:rsidRPr="00590579">
        <w:rPr>
          <w:rFonts w:ascii="Times New Roman" w:hAnsi="Times New Roman" w:cs="Times New Roman"/>
          <w:sz w:val="24"/>
          <w:szCs w:val="24"/>
        </w:rPr>
        <w:t xml:space="preserve">  College is vibrant in the research activities in this year. </w:t>
      </w:r>
      <w:r w:rsidR="008065CC">
        <w:rPr>
          <w:rFonts w:ascii="Times New Roman" w:hAnsi="Times New Roman" w:cs="Times New Roman"/>
          <w:sz w:val="24"/>
          <w:szCs w:val="24"/>
        </w:rPr>
        <w:t>Teachers guided the students for various research projects and number of students participated in research festival Avishkar.</w:t>
      </w:r>
    </w:p>
    <w:p w:rsidR="003757E9" w:rsidRDefault="003757E9" w:rsidP="005A4794">
      <w:pPr>
        <w:tabs>
          <w:tab w:val="left" w:pos="990"/>
        </w:tabs>
        <w:spacing w:after="120" w:line="240" w:lineRule="auto"/>
        <w:ind w:left="720"/>
        <w:jc w:val="both"/>
        <w:rPr>
          <w:rFonts w:ascii="Times New Roman" w:hAnsi="Times New Roman" w:cs="Times New Roman"/>
          <w:sz w:val="24"/>
          <w:szCs w:val="24"/>
        </w:rPr>
      </w:pPr>
    </w:p>
    <w:p w:rsidR="003757E9" w:rsidRPr="00590579" w:rsidRDefault="00CF3146" w:rsidP="005A4794">
      <w:pPr>
        <w:tabs>
          <w:tab w:val="left" w:pos="990"/>
        </w:tabs>
        <w:spacing w:after="120" w:line="240" w:lineRule="auto"/>
        <w:ind w:left="720"/>
        <w:jc w:val="both"/>
        <w:rPr>
          <w:rFonts w:ascii="Times New Roman" w:hAnsi="Times New Roman" w:cs="Times New Roman"/>
          <w:sz w:val="24"/>
          <w:szCs w:val="24"/>
        </w:rPr>
      </w:pPr>
      <w:r w:rsidRPr="00CF3146">
        <w:rPr>
          <w:noProof/>
          <w:lang w:val="en-IN" w:eastAsia="en-IN"/>
        </w:rPr>
        <w:pict>
          <v:rect id="_x0000_s1329" style="position:absolute;left:0;text-align:left;margin-left:-7.1pt;margin-top:18.15pt;width:513.35pt;height:262.5pt;z-index:-251355136" fillcolor="white [3201]" strokecolor="black [3200]" strokeweight="2.5pt">
            <v:shadow color="#868686"/>
          </v:rect>
        </w:pict>
      </w:r>
    </w:p>
    <w:p w:rsidR="005A4794" w:rsidRPr="008065CC" w:rsidRDefault="008065CC" w:rsidP="008065CC">
      <w:pPr>
        <w:spacing w:after="0" w:line="240" w:lineRule="auto"/>
        <w:ind w:left="270"/>
        <w:jc w:val="both"/>
        <w:rPr>
          <w:rFonts w:ascii="Times New Roman" w:hAnsi="Times New Roman" w:cs="Times New Roman"/>
          <w:b/>
          <w:sz w:val="24"/>
          <w:szCs w:val="24"/>
        </w:rPr>
      </w:pPr>
      <w:r>
        <w:rPr>
          <w:rFonts w:ascii="Times New Roman" w:hAnsi="Times New Roman" w:cs="Times New Roman"/>
          <w:b/>
          <w:sz w:val="24"/>
          <w:szCs w:val="24"/>
        </w:rPr>
        <w:t>3.</w:t>
      </w:r>
      <w:r w:rsidRPr="008065CC">
        <w:rPr>
          <w:rFonts w:ascii="Times New Roman" w:hAnsi="Times New Roman" w:cs="Times New Roman"/>
          <w:b/>
          <w:sz w:val="24"/>
          <w:szCs w:val="24"/>
        </w:rPr>
        <w:t>Renovation of old Library</w:t>
      </w:r>
      <w:r w:rsidR="005A4794" w:rsidRPr="008065CC">
        <w:rPr>
          <w:rFonts w:ascii="Times New Roman" w:hAnsi="Times New Roman" w:cs="Times New Roman"/>
          <w:b/>
          <w:sz w:val="24"/>
          <w:szCs w:val="24"/>
        </w:rPr>
        <w:t>:-</w:t>
      </w:r>
      <w:r w:rsidR="007F5947" w:rsidRPr="008065CC">
        <w:rPr>
          <w:rFonts w:ascii="Times New Roman" w:hAnsi="Times New Roman" w:cs="Times New Roman"/>
          <w:b/>
          <w:sz w:val="24"/>
          <w:szCs w:val="24"/>
        </w:rPr>
        <w:t xml:space="preserve"> </w:t>
      </w:r>
    </w:p>
    <w:p w:rsidR="007A2C71" w:rsidRDefault="005A4794" w:rsidP="005A4794">
      <w:pPr>
        <w:spacing w:after="0" w:line="240" w:lineRule="auto"/>
        <w:ind w:left="720" w:firstLine="720"/>
        <w:jc w:val="both"/>
        <w:rPr>
          <w:rFonts w:ascii="Times New Roman" w:hAnsi="Times New Roman" w:cs="Times New Roman"/>
          <w:sz w:val="24"/>
          <w:szCs w:val="24"/>
        </w:rPr>
      </w:pPr>
      <w:r w:rsidRPr="00590579">
        <w:rPr>
          <w:rFonts w:ascii="Times New Roman" w:hAnsi="Times New Roman" w:cs="Times New Roman"/>
          <w:sz w:val="24"/>
          <w:szCs w:val="24"/>
        </w:rPr>
        <w:t xml:space="preserve">                          </w:t>
      </w:r>
      <w:r w:rsidR="008065CC">
        <w:rPr>
          <w:rFonts w:ascii="Times New Roman" w:hAnsi="Times New Roman" w:cs="Times New Roman"/>
          <w:sz w:val="24"/>
          <w:szCs w:val="24"/>
        </w:rPr>
        <w:t xml:space="preserve">College old library is renovated and examination committee and admission committee is shifted from office to this new place. </w:t>
      </w:r>
    </w:p>
    <w:p w:rsidR="008065CC" w:rsidRPr="003757E9" w:rsidRDefault="008065CC" w:rsidP="003757E9">
      <w:pPr>
        <w:pStyle w:val="ListParagraph"/>
        <w:numPr>
          <w:ilvl w:val="0"/>
          <w:numId w:val="48"/>
        </w:numPr>
        <w:spacing w:after="0" w:line="240" w:lineRule="auto"/>
        <w:jc w:val="both"/>
        <w:rPr>
          <w:rFonts w:ascii="Times New Roman" w:hAnsi="Times New Roman" w:cs="Times New Roman"/>
          <w:b/>
          <w:sz w:val="24"/>
          <w:szCs w:val="24"/>
        </w:rPr>
      </w:pPr>
      <w:r w:rsidRPr="003757E9">
        <w:rPr>
          <w:rFonts w:ascii="Times New Roman" w:hAnsi="Times New Roman" w:cs="Times New Roman"/>
          <w:b/>
          <w:sz w:val="24"/>
          <w:szCs w:val="24"/>
        </w:rPr>
        <w:t>To bring awareness among the society about the Disaster Management through Disaster Management Club.</w:t>
      </w:r>
    </w:p>
    <w:p w:rsidR="00C34275" w:rsidRPr="003757E9" w:rsidRDefault="00597105" w:rsidP="003757E9">
      <w:pPr>
        <w:spacing w:after="0" w:line="240" w:lineRule="auto"/>
        <w:ind w:left="630"/>
        <w:jc w:val="both"/>
        <w:rPr>
          <w:rFonts w:ascii="Times New Roman" w:hAnsi="Times New Roman" w:cs="Times New Roman"/>
          <w:sz w:val="24"/>
          <w:szCs w:val="24"/>
        </w:rPr>
      </w:pPr>
      <w:r>
        <w:rPr>
          <w:rFonts w:ascii="Times New Roman" w:hAnsi="Times New Roman" w:cs="Times New Roman"/>
          <w:b/>
          <w:sz w:val="24"/>
          <w:szCs w:val="24"/>
        </w:rPr>
        <w:t xml:space="preserve">                     </w:t>
      </w:r>
      <w:r w:rsidRPr="00597105">
        <w:rPr>
          <w:rFonts w:ascii="Times New Roman" w:hAnsi="Times New Roman" w:cs="Times New Roman"/>
          <w:sz w:val="24"/>
          <w:szCs w:val="24"/>
        </w:rPr>
        <w:t xml:space="preserve">    </w:t>
      </w:r>
      <w:r w:rsidR="008065CC">
        <w:rPr>
          <w:rFonts w:ascii="Times New Roman" w:hAnsi="Times New Roman" w:cs="Times New Roman"/>
          <w:sz w:val="24"/>
          <w:szCs w:val="24"/>
        </w:rPr>
        <w:t>The activity of Disaster Management Club is very vibrant</w:t>
      </w:r>
      <w:r>
        <w:rPr>
          <w:rFonts w:ascii="Times New Roman" w:hAnsi="Times New Roman" w:cs="Times New Roman"/>
          <w:sz w:val="24"/>
          <w:szCs w:val="24"/>
        </w:rPr>
        <w:t>.</w:t>
      </w:r>
      <w:r w:rsidR="008065CC">
        <w:rPr>
          <w:rFonts w:ascii="Times New Roman" w:hAnsi="Times New Roman" w:cs="Times New Roman"/>
          <w:sz w:val="24"/>
          <w:szCs w:val="24"/>
        </w:rPr>
        <w:t xml:space="preserve"> The club organizes many awareness programme among the society about the disaster management. </w:t>
      </w:r>
    </w:p>
    <w:p w:rsidR="001C1EF7" w:rsidRPr="000F7EED" w:rsidRDefault="00CF3146" w:rsidP="00AA6A09">
      <w:pPr>
        <w:pStyle w:val="ListParagraph"/>
        <w:numPr>
          <w:ilvl w:val="1"/>
          <w:numId w:val="28"/>
        </w:numPr>
        <w:tabs>
          <w:tab w:val="left" w:pos="1701"/>
          <w:tab w:val="left" w:pos="2268"/>
          <w:tab w:val="left" w:pos="3402"/>
          <w:tab w:val="left" w:pos="4536"/>
          <w:tab w:val="left" w:pos="6045"/>
        </w:tabs>
        <w:spacing w:line="360" w:lineRule="auto"/>
        <w:rPr>
          <w:rFonts w:ascii="Times New Roman" w:hAnsi="Times New Roman" w:cs="Times New Roman"/>
          <w:b/>
          <w:sz w:val="24"/>
          <w:szCs w:val="24"/>
        </w:rPr>
      </w:pPr>
      <w:r w:rsidRPr="00CF3146">
        <w:rPr>
          <w:b/>
          <w:noProof/>
        </w:rPr>
        <w:pict>
          <v:shape id="_x0000_s1247" type="#_x0000_t202" style="position:absolute;left:0;text-align:left;margin-left:126.75pt;margin-top:18.4pt;width:31.25pt;height:24.6pt;z-index:251892736">
            <v:textbox style="mso-next-textbox:#_x0000_s1247">
              <w:txbxContent>
                <w:p w:rsidR="00386189" w:rsidRPr="00427928" w:rsidRDefault="00386189" w:rsidP="003D7BCC">
                  <w:pPr>
                    <w:rPr>
                      <w:b/>
                    </w:rPr>
                  </w:pPr>
                  <w:r>
                    <w:rPr>
                      <w:b/>
                    </w:rPr>
                    <w:t xml:space="preserve">  </w:t>
                  </w:r>
                  <w:r w:rsidRPr="00427928">
                    <w:rPr>
                      <w:b/>
                    </w:rPr>
                    <w:t>√</w:t>
                  </w:r>
                </w:p>
                <w:p w:rsidR="00386189" w:rsidRPr="005613F9" w:rsidRDefault="00386189" w:rsidP="00C27BD9">
                  <w:pPr>
                    <w:rPr>
                      <w:sz w:val="20"/>
                    </w:rPr>
                  </w:pPr>
                </w:p>
              </w:txbxContent>
            </v:textbox>
          </v:shape>
        </w:pict>
      </w:r>
      <w:r w:rsidRPr="00CF3146">
        <w:rPr>
          <w:b/>
          <w:noProof/>
        </w:rPr>
        <w:pict>
          <v:shape id="_x0000_s1269" type="#_x0000_t202" style="position:absolute;left:0;text-align:left;margin-left:234.85pt;margin-top:18.4pt;width:28.85pt;height:24.6pt;z-index:251915264">
            <v:textbox style="mso-next-textbox:#_x0000_s1269">
              <w:txbxContent>
                <w:p w:rsidR="00386189" w:rsidRPr="00106351" w:rsidRDefault="00386189" w:rsidP="00C27BD9"/>
              </w:txbxContent>
            </v:textbox>
          </v:shape>
        </w:pict>
      </w:r>
      <w:r w:rsidR="00D674E5" w:rsidRPr="000F7EED">
        <w:rPr>
          <w:rFonts w:ascii="Times New Roman" w:hAnsi="Times New Roman" w:cs="Times New Roman"/>
          <w:b/>
          <w:sz w:val="24"/>
          <w:szCs w:val="24"/>
        </w:rPr>
        <w:t xml:space="preserve">     </w:t>
      </w:r>
      <w:r w:rsidR="00C27BD9" w:rsidRPr="000F7EED">
        <w:rPr>
          <w:rFonts w:ascii="Times New Roman" w:hAnsi="Times New Roman" w:cs="Times New Roman"/>
          <w:b/>
          <w:sz w:val="24"/>
          <w:szCs w:val="24"/>
        </w:rPr>
        <w:t xml:space="preserve">Whether the AQAR was placed in statutory body   </w:t>
      </w:r>
      <w:r w:rsidR="00427928" w:rsidRPr="000F7EED">
        <w:rPr>
          <w:rFonts w:ascii="Times New Roman" w:hAnsi="Times New Roman" w:cs="Times New Roman"/>
          <w:b/>
          <w:sz w:val="24"/>
          <w:szCs w:val="24"/>
        </w:rPr>
        <w:t xml:space="preserve">        </w:t>
      </w:r>
      <w:r w:rsidR="00C27BD9" w:rsidRPr="000F7EED">
        <w:rPr>
          <w:rFonts w:ascii="Times New Roman" w:hAnsi="Times New Roman" w:cs="Times New Roman"/>
          <w:b/>
          <w:sz w:val="24"/>
          <w:szCs w:val="24"/>
        </w:rPr>
        <w:t xml:space="preserve">   </w:t>
      </w:r>
    </w:p>
    <w:p w:rsidR="00C27BD9" w:rsidRPr="001C1EF7" w:rsidRDefault="00C27BD9" w:rsidP="001C1EF7">
      <w:pPr>
        <w:pStyle w:val="ListParagraph"/>
        <w:tabs>
          <w:tab w:val="left" w:pos="1701"/>
          <w:tab w:val="left" w:pos="2268"/>
          <w:tab w:val="left" w:pos="3402"/>
          <w:tab w:val="left" w:pos="4536"/>
          <w:tab w:val="left" w:pos="6045"/>
        </w:tabs>
        <w:spacing w:line="360" w:lineRule="auto"/>
        <w:ind w:left="945"/>
        <w:rPr>
          <w:rFonts w:ascii="Times New Roman" w:hAnsi="Times New Roman" w:cs="Times New Roman"/>
          <w:sz w:val="24"/>
          <w:szCs w:val="24"/>
        </w:rPr>
      </w:pPr>
      <w:r w:rsidRPr="001C1EF7">
        <w:rPr>
          <w:rFonts w:ascii="Times New Roman" w:hAnsi="Times New Roman" w:cs="Times New Roman"/>
          <w:sz w:val="24"/>
          <w:szCs w:val="24"/>
        </w:rPr>
        <w:t xml:space="preserve">   Yes                </w:t>
      </w:r>
      <w:r w:rsidR="001C1EF7">
        <w:rPr>
          <w:rFonts w:ascii="Times New Roman" w:hAnsi="Times New Roman" w:cs="Times New Roman"/>
          <w:sz w:val="24"/>
          <w:szCs w:val="24"/>
        </w:rPr>
        <w:t xml:space="preserve">                     </w:t>
      </w:r>
      <w:r w:rsidRPr="001C1EF7">
        <w:rPr>
          <w:rFonts w:ascii="Times New Roman" w:hAnsi="Times New Roman" w:cs="Times New Roman"/>
          <w:sz w:val="24"/>
          <w:szCs w:val="24"/>
        </w:rPr>
        <w:t xml:space="preserve">No  </w:t>
      </w:r>
    </w:p>
    <w:p w:rsidR="00283401" w:rsidRDefault="00CF3146" w:rsidP="00C27BD9">
      <w:pPr>
        <w:tabs>
          <w:tab w:val="left" w:pos="1701"/>
          <w:tab w:val="left" w:pos="2268"/>
          <w:tab w:val="left" w:pos="3402"/>
          <w:tab w:val="left" w:pos="4536"/>
          <w:tab w:val="left" w:pos="5670"/>
          <w:tab w:val="left" w:pos="6663"/>
          <w:tab w:val="left" w:pos="6804"/>
          <w:tab w:val="left" w:pos="7545"/>
          <w:tab w:val="left" w:pos="7938"/>
        </w:tabs>
        <w:spacing w:line="360" w:lineRule="auto"/>
        <w:ind w:firstLine="1077"/>
        <w:rPr>
          <w:rFonts w:ascii="Times New Roman" w:hAnsi="Times New Roman" w:cs="Times New Roman"/>
          <w:sz w:val="24"/>
          <w:szCs w:val="24"/>
        </w:rPr>
      </w:pPr>
      <w:r w:rsidRPr="00CF3146">
        <w:rPr>
          <w:b/>
          <w:noProof/>
        </w:rPr>
        <w:pict>
          <v:shape id="_x0000_s1249" type="#_x0000_t202" style="position:absolute;left:0;text-align:left;margin-left:373.25pt;margin-top:-.45pt;width:25.2pt;height:24.3pt;z-index:251894784">
            <v:textbox style="mso-next-textbox:#_x0000_s1249">
              <w:txbxContent>
                <w:p w:rsidR="00386189" w:rsidRPr="005613F9" w:rsidRDefault="00386189" w:rsidP="00C27BD9">
                  <w:pPr>
                    <w:rPr>
                      <w:sz w:val="20"/>
                    </w:rPr>
                  </w:pPr>
                </w:p>
              </w:txbxContent>
            </v:textbox>
          </v:shape>
        </w:pict>
      </w:r>
      <w:r w:rsidRPr="00CF3146">
        <w:rPr>
          <w:b/>
          <w:noProof/>
        </w:rPr>
        <w:pict>
          <v:shape id="_x0000_s1248" type="#_x0000_t202" style="position:absolute;left:0;text-align:left;margin-left:238.5pt;margin-top:-.45pt;width:25.2pt;height:24.3pt;z-index:251893760">
            <v:textbox style="mso-next-textbox:#_x0000_s1248">
              <w:txbxContent>
                <w:p w:rsidR="00386189" w:rsidRPr="005613F9" w:rsidRDefault="00386189" w:rsidP="00C27BD9">
                  <w:pPr>
                    <w:rPr>
                      <w:sz w:val="20"/>
                    </w:rPr>
                  </w:pPr>
                </w:p>
              </w:txbxContent>
            </v:textbox>
          </v:shape>
        </w:pict>
      </w:r>
      <w:r w:rsidRPr="00CF3146">
        <w:rPr>
          <w:rFonts w:ascii="Times New Roman" w:hAnsi="Times New Roman" w:cs="Times New Roman"/>
          <w:noProof/>
          <w:sz w:val="24"/>
          <w:szCs w:val="24"/>
        </w:rPr>
        <w:pict>
          <v:shape id="_x0000_s1268" type="#_x0000_t202" style="position:absolute;left:0;text-align:left;margin-left:126.75pt;margin-top:-.45pt;width:31.25pt;height:24.8pt;z-index:251914240">
            <v:textbox style="mso-next-textbox:#_x0000_s1268">
              <w:txbxContent>
                <w:p w:rsidR="00386189" w:rsidRPr="00427928" w:rsidRDefault="00386189" w:rsidP="00427928">
                  <w:pPr>
                    <w:spacing w:after="0" w:line="240" w:lineRule="auto"/>
                    <w:rPr>
                      <w:sz w:val="4"/>
                    </w:rPr>
                  </w:pPr>
                </w:p>
                <w:p w:rsidR="00386189" w:rsidRPr="00427928" w:rsidRDefault="00386189" w:rsidP="00427928">
                  <w:pPr>
                    <w:spacing w:after="0" w:line="240" w:lineRule="auto"/>
                    <w:rPr>
                      <w:b/>
                    </w:rPr>
                  </w:pPr>
                  <w:r>
                    <w:t xml:space="preserve">  </w:t>
                  </w:r>
                  <w:r w:rsidRPr="00427928">
                    <w:rPr>
                      <w:b/>
                    </w:rPr>
                    <w:t>√</w:t>
                  </w:r>
                </w:p>
                <w:p w:rsidR="00386189" w:rsidRPr="003D7BCC" w:rsidRDefault="00386189" w:rsidP="003D7BCC"/>
              </w:txbxContent>
            </v:textbox>
          </v:shape>
        </w:pict>
      </w:r>
      <w:r w:rsidR="00427928">
        <w:rPr>
          <w:rFonts w:ascii="Times New Roman" w:hAnsi="Times New Roman" w:cs="Times New Roman"/>
          <w:sz w:val="24"/>
          <w:szCs w:val="24"/>
        </w:rPr>
        <w:t xml:space="preserve"> </w:t>
      </w:r>
      <w:r w:rsidR="00C27BD9" w:rsidRPr="009F36E3">
        <w:rPr>
          <w:rFonts w:ascii="Times New Roman" w:hAnsi="Times New Roman" w:cs="Times New Roman"/>
          <w:sz w:val="24"/>
          <w:szCs w:val="24"/>
        </w:rPr>
        <w:t>Management</w:t>
      </w:r>
      <w:r w:rsidR="00C27BD9" w:rsidRPr="009F36E3">
        <w:rPr>
          <w:rFonts w:ascii="Times New Roman" w:hAnsi="Times New Roman" w:cs="Times New Roman"/>
          <w:sz w:val="24"/>
          <w:szCs w:val="24"/>
        </w:rPr>
        <w:tab/>
        <w:t xml:space="preserve">   </w:t>
      </w:r>
      <w:r w:rsidR="00427928">
        <w:rPr>
          <w:rFonts w:ascii="Times New Roman" w:hAnsi="Times New Roman" w:cs="Times New Roman"/>
          <w:sz w:val="24"/>
          <w:szCs w:val="24"/>
        </w:rPr>
        <w:t xml:space="preserve">  Syndicate               </w:t>
      </w:r>
      <w:r w:rsidR="00C27BD9" w:rsidRPr="009F36E3">
        <w:rPr>
          <w:rFonts w:ascii="Times New Roman" w:hAnsi="Times New Roman" w:cs="Times New Roman"/>
          <w:sz w:val="24"/>
          <w:szCs w:val="24"/>
        </w:rPr>
        <w:t xml:space="preserve">   </w:t>
      </w:r>
      <w:r w:rsidR="001C1EF7" w:rsidRPr="009F36E3">
        <w:rPr>
          <w:rFonts w:ascii="Times New Roman" w:hAnsi="Times New Roman" w:cs="Times New Roman"/>
          <w:sz w:val="24"/>
          <w:szCs w:val="24"/>
        </w:rPr>
        <w:t>any</w:t>
      </w:r>
      <w:r w:rsidR="00C27BD9" w:rsidRPr="009F36E3">
        <w:rPr>
          <w:rFonts w:ascii="Times New Roman" w:hAnsi="Times New Roman" w:cs="Times New Roman"/>
          <w:sz w:val="24"/>
          <w:szCs w:val="24"/>
        </w:rPr>
        <w:t xml:space="preserve"> other body  </w:t>
      </w:r>
    </w:p>
    <w:p w:rsidR="00142CAF" w:rsidRDefault="00CF3146" w:rsidP="00C27BD9">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cs="Times New Roman"/>
          <w:sz w:val="24"/>
          <w:szCs w:val="24"/>
        </w:rPr>
      </w:pPr>
      <w:r w:rsidRPr="00CF3146">
        <w:rPr>
          <w:rFonts w:ascii="Times New Roman" w:hAnsi="Times New Roman" w:cs="Times New Roman"/>
          <w:noProof/>
          <w:sz w:val="24"/>
          <w:szCs w:val="24"/>
        </w:rPr>
        <w:pict>
          <v:shape id="_x0000_s1187" type="#_x0000_t202" style="position:absolute;margin-left:27.55pt;margin-top:17.7pt;width:431.4pt;height:56.25pt;z-index:251831296">
            <v:textbox style="mso-next-textbox:#_x0000_s1187">
              <w:txbxContent>
                <w:p w:rsidR="00386189" w:rsidRDefault="00386189" w:rsidP="003757E9">
                  <w:pPr>
                    <w:pStyle w:val="ListParagraph"/>
                    <w:numPr>
                      <w:ilvl w:val="0"/>
                      <w:numId w:val="24"/>
                    </w:numPr>
                    <w:rPr>
                      <w:rFonts w:ascii="Times New Roman" w:hAnsi="Times New Roman" w:cs="Times New Roman"/>
                      <w:sz w:val="24"/>
                      <w:szCs w:val="24"/>
                    </w:rPr>
                  </w:pPr>
                  <w:r w:rsidRPr="00427928">
                    <w:rPr>
                      <w:rFonts w:ascii="Times New Roman" w:hAnsi="Times New Roman" w:cs="Times New Roman"/>
                      <w:sz w:val="24"/>
                      <w:szCs w:val="24"/>
                    </w:rPr>
                    <w:t>AQAR was passed in the statutory body.</w:t>
                  </w:r>
                </w:p>
                <w:p w:rsidR="00386189" w:rsidRPr="003757E9" w:rsidRDefault="00386189" w:rsidP="003757E9">
                  <w:pPr>
                    <w:pStyle w:val="ListParagraph"/>
                    <w:numPr>
                      <w:ilvl w:val="0"/>
                      <w:numId w:val="24"/>
                    </w:numPr>
                    <w:rPr>
                      <w:rFonts w:ascii="Times New Roman" w:hAnsi="Times New Roman" w:cs="Times New Roman"/>
                      <w:sz w:val="24"/>
                      <w:szCs w:val="24"/>
                    </w:rPr>
                  </w:pPr>
                  <w:r>
                    <w:rPr>
                      <w:rFonts w:ascii="Times New Roman" w:hAnsi="Times New Roman" w:cs="Times New Roman"/>
                      <w:sz w:val="24"/>
                      <w:szCs w:val="24"/>
                    </w:rPr>
                    <w:t>2.</w:t>
                  </w:r>
                  <w:r w:rsidRPr="003757E9">
                    <w:rPr>
                      <w:rFonts w:ascii="Times New Roman" w:hAnsi="Times New Roman" w:cs="Times New Roman"/>
                      <w:sz w:val="24"/>
                      <w:szCs w:val="24"/>
                    </w:rPr>
                    <w:t>The points were discussed regarding the action plan for the academic year 2017-18.</w:t>
                  </w:r>
                </w:p>
              </w:txbxContent>
            </v:textbox>
          </v:shape>
        </w:pict>
      </w:r>
      <w:r w:rsidR="003B14D9">
        <w:rPr>
          <w:rFonts w:ascii="Times New Roman" w:hAnsi="Times New Roman" w:cs="Times New Roman"/>
          <w:sz w:val="24"/>
          <w:szCs w:val="24"/>
        </w:rPr>
        <w:t xml:space="preserve">         </w:t>
      </w:r>
      <w:r w:rsidR="00C27BD9" w:rsidRPr="009F36E3">
        <w:rPr>
          <w:rFonts w:ascii="Times New Roman" w:hAnsi="Times New Roman" w:cs="Times New Roman"/>
          <w:sz w:val="24"/>
          <w:szCs w:val="24"/>
        </w:rPr>
        <w:t>Provide the details of the action taken</w:t>
      </w:r>
    </w:p>
    <w:p w:rsidR="00283401" w:rsidRPr="009F36E3" w:rsidRDefault="00283401" w:rsidP="00C27BD9">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cs="Times New Roman"/>
          <w:sz w:val="24"/>
          <w:szCs w:val="24"/>
        </w:rPr>
      </w:pPr>
    </w:p>
    <w:p w:rsidR="003757E9" w:rsidRDefault="003757E9" w:rsidP="003757E9">
      <w:pPr>
        <w:tabs>
          <w:tab w:val="left" w:pos="3402"/>
          <w:tab w:val="left" w:pos="3684"/>
          <w:tab w:val="left" w:pos="4536"/>
          <w:tab w:val="center" w:pos="4635"/>
          <w:tab w:val="left" w:pos="5670"/>
          <w:tab w:val="left" w:pos="6804"/>
          <w:tab w:val="left" w:pos="7938"/>
        </w:tabs>
        <w:spacing w:after="0"/>
        <w:rPr>
          <w:rFonts w:ascii="Times New Roman" w:hAnsi="Times New Roman" w:cs="Times New Roman"/>
          <w:sz w:val="24"/>
          <w:szCs w:val="24"/>
        </w:rPr>
      </w:pPr>
    </w:p>
    <w:p w:rsidR="000F7EED" w:rsidRDefault="000F7EED" w:rsidP="000F7EED">
      <w:pPr>
        <w:tabs>
          <w:tab w:val="left" w:pos="3402"/>
          <w:tab w:val="left" w:pos="3684"/>
          <w:tab w:val="left" w:pos="4536"/>
          <w:tab w:val="center" w:pos="4635"/>
          <w:tab w:val="left" w:pos="5670"/>
          <w:tab w:val="left" w:pos="6804"/>
          <w:tab w:val="left" w:pos="7938"/>
        </w:tabs>
        <w:spacing w:after="0"/>
        <w:rPr>
          <w:rFonts w:ascii="Times New Roman" w:hAnsi="Times New Roman" w:cs="Times New Roman"/>
          <w:i/>
          <w:sz w:val="24"/>
          <w:szCs w:val="24"/>
        </w:rPr>
      </w:pPr>
    </w:p>
    <w:p w:rsidR="00206836" w:rsidRDefault="00A63AE2" w:rsidP="000F7EED">
      <w:pPr>
        <w:tabs>
          <w:tab w:val="left" w:pos="3402"/>
          <w:tab w:val="left" w:pos="3684"/>
          <w:tab w:val="left" w:pos="4536"/>
          <w:tab w:val="center" w:pos="4635"/>
          <w:tab w:val="left" w:pos="5670"/>
          <w:tab w:val="left" w:pos="6804"/>
          <w:tab w:val="left" w:pos="7938"/>
        </w:tabs>
        <w:spacing w:after="0"/>
        <w:jc w:val="center"/>
        <w:rPr>
          <w:rFonts w:ascii="Times New Roman" w:hAnsi="Times New Roman" w:cs="Times New Roman"/>
          <w:i/>
          <w:sz w:val="24"/>
          <w:szCs w:val="24"/>
        </w:rPr>
      </w:pPr>
      <w:r w:rsidRPr="009F36E3">
        <w:rPr>
          <w:rFonts w:ascii="Times New Roman" w:hAnsi="Times New Roman" w:cs="Times New Roman"/>
          <w:i/>
          <w:sz w:val="24"/>
          <w:szCs w:val="24"/>
        </w:rPr>
        <w:t>* Attach the Academic Calendar of the year as Annexure I.</w:t>
      </w:r>
    </w:p>
    <w:p w:rsidR="000F7EED" w:rsidRDefault="000F7EED" w:rsidP="000F7EED">
      <w:pPr>
        <w:tabs>
          <w:tab w:val="left" w:pos="3402"/>
          <w:tab w:val="left" w:pos="3684"/>
          <w:tab w:val="left" w:pos="4536"/>
          <w:tab w:val="center" w:pos="4635"/>
          <w:tab w:val="left" w:pos="5670"/>
          <w:tab w:val="left" w:pos="6804"/>
          <w:tab w:val="left" w:pos="7938"/>
        </w:tabs>
        <w:spacing w:after="0"/>
        <w:rPr>
          <w:rFonts w:ascii="Times New Roman" w:hAnsi="Times New Roman" w:cs="Times New Roman"/>
          <w:i/>
          <w:sz w:val="24"/>
          <w:szCs w:val="24"/>
        </w:rPr>
      </w:pPr>
    </w:p>
    <w:p w:rsidR="00BF7799" w:rsidRPr="000F7EED" w:rsidRDefault="00CF3146" w:rsidP="000F7EED">
      <w:pPr>
        <w:tabs>
          <w:tab w:val="left" w:pos="3402"/>
          <w:tab w:val="left" w:pos="3684"/>
          <w:tab w:val="left" w:pos="4536"/>
          <w:tab w:val="center" w:pos="4635"/>
          <w:tab w:val="left" w:pos="5670"/>
          <w:tab w:val="left" w:pos="6804"/>
          <w:tab w:val="left" w:pos="7938"/>
        </w:tabs>
        <w:spacing w:after="0"/>
        <w:rPr>
          <w:rFonts w:ascii="Times New Roman" w:hAnsi="Times New Roman" w:cs="Times New Roman"/>
          <w:sz w:val="24"/>
          <w:szCs w:val="24"/>
        </w:rPr>
      </w:pPr>
      <w:r w:rsidRPr="00CF3146">
        <w:rPr>
          <w:rFonts w:ascii="Times New Roman" w:hAnsi="Times New Roman" w:cs="Times New Roman"/>
          <w:b/>
          <w:noProof/>
          <w:sz w:val="36"/>
          <w:szCs w:val="24"/>
          <w:lang w:val="en-IN" w:eastAsia="en-IN" w:bidi="ar-SA"/>
        </w:rPr>
        <w:lastRenderedPageBreak/>
        <w:pict>
          <v:rect id="_x0000_s1331" style="position:absolute;margin-left:161pt;margin-top:-10.5pt;width:172.5pt;height:68.25pt;z-index:-251352064" fillcolor="white [3201]" strokecolor="black [3200]" strokeweight="5pt">
            <v:stroke linestyle="thickThin"/>
            <v:shadow color="#868686"/>
          </v:rect>
        </w:pict>
      </w:r>
      <w:r w:rsidR="000F7EED">
        <w:rPr>
          <w:rFonts w:ascii="Times New Roman" w:hAnsi="Times New Roman" w:cs="Times New Roman"/>
          <w:b/>
          <w:sz w:val="36"/>
          <w:szCs w:val="24"/>
        </w:rPr>
        <w:t xml:space="preserve">                                                </w:t>
      </w:r>
      <w:r w:rsidR="00BF7799" w:rsidRPr="00283401">
        <w:rPr>
          <w:rFonts w:ascii="Times New Roman" w:hAnsi="Times New Roman" w:cs="Times New Roman"/>
          <w:b/>
          <w:sz w:val="36"/>
          <w:szCs w:val="24"/>
        </w:rPr>
        <w:t>Part – B</w:t>
      </w:r>
    </w:p>
    <w:p w:rsidR="00BF7799" w:rsidRDefault="00BF7799" w:rsidP="00283401">
      <w:pPr>
        <w:tabs>
          <w:tab w:val="left" w:pos="3402"/>
          <w:tab w:val="left" w:pos="4536"/>
          <w:tab w:val="left" w:pos="5670"/>
          <w:tab w:val="left" w:pos="6804"/>
          <w:tab w:val="left" w:pos="7938"/>
        </w:tabs>
        <w:spacing w:after="0"/>
        <w:jc w:val="center"/>
        <w:rPr>
          <w:rFonts w:ascii="Times New Roman" w:hAnsi="Times New Roman" w:cs="Times New Roman"/>
          <w:b/>
          <w:sz w:val="36"/>
          <w:szCs w:val="24"/>
        </w:rPr>
      </w:pPr>
      <w:r w:rsidRPr="00283401">
        <w:rPr>
          <w:rFonts w:ascii="Times New Roman" w:hAnsi="Times New Roman" w:cs="Times New Roman"/>
          <w:b/>
          <w:sz w:val="36"/>
          <w:szCs w:val="24"/>
        </w:rPr>
        <w:t>Criterion – I</w:t>
      </w:r>
    </w:p>
    <w:p w:rsidR="000F7EED" w:rsidRPr="00283401" w:rsidRDefault="000F7EED" w:rsidP="00283401">
      <w:pPr>
        <w:tabs>
          <w:tab w:val="left" w:pos="3402"/>
          <w:tab w:val="left" w:pos="4536"/>
          <w:tab w:val="left" w:pos="5670"/>
          <w:tab w:val="left" w:pos="6804"/>
          <w:tab w:val="left" w:pos="7938"/>
        </w:tabs>
        <w:spacing w:after="0"/>
        <w:jc w:val="center"/>
        <w:rPr>
          <w:rFonts w:ascii="Times New Roman" w:hAnsi="Times New Roman" w:cs="Times New Roman"/>
          <w:b/>
          <w:sz w:val="36"/>
          <w:szCs w:val="24"/>
        </w:rPr>
      </w:pPr>
    </w:p>
    <w:p w:rsidR="00BF7799" w:rsidRDefault="00CF3146" w:rsidP="00BF7799">
      <w:pPr>
        <w:tabs>
          <w:tab w:val="left" w:pos="3402"/>
          <w:tab w:val="left" w:pos="4536"/>
          <w:tab w:val="left" w:pos="5670"/>
          <w:tab w:val="left" w:pos="6804"/>
          <w:tab w:val="left" w:pos="7938"/>
        </w:tabs>
        <w:spacing w:after="0"/>
        <w:rPr>
          <w:rFonts w:ascii="Times New Roman" w:hAnsi="Times New Roman" w:cs="Times New Roman"/>
          <w:b/>
          <w:sz w:val="24"/>
          <w:szCs w:val="24"/>
        </w:rPr>
      </w:pPr>
      <w:r w:rsidRPr="00CF3146">
        <w:rPr>
          <w:rFonts w:ascii="Times New Roman" w:hAnsi="Times New Roman" w:cs="Times New Roman"/>
          <w:noProof/>
          <w:sz w:val="24"/>
          <w:szCs w:val="24"/>
          <w:lang w:val="en-IN" w:eastAsia="en-IN" w:bidi="ar-SA"/>
        </w:rPr>
        <w:pict>
          <v:rect id="_x0000_s1833" style="position:absolute;margin-left:-8.6pt;margin-top:13.95pt;width:504.35pt;height:370.65pt;z-index:-251018240" fillcolor="white [3201]" strokecolor="black [3200]" strokeweight="2.5pt">
            <v:shadow color="#868686"/>
          </v:rect>
        </w:pict>
      </w:r>
    </w:p>
    <w:p w:rsidR="00BF7799" w:rsidRPr="009F36E3" w:rsidRDefault="00BF7799" w:rsidP="00BF7799">
      <w:pPr>
        <w:tabs>
          <w:tab w:val="left" w:pos="3402"/>
          <w:tab w:val="left" w:pos="4536"/>
          <w:tab w:val="left" w:pos="5670"/>
          <w:tab w:val="left" w:pos="6804"/>
          <w:tab w:val="left" w:pos="7938"/>
        </w:tabs>
        <w:spacing w:after="0"/>
        <w:rPr>
          <w:rFonts w:ascii="Times New Roman" w:hAnsi="Times New Roman" w:cs="Times New Roman"/>
          <w:b/>
          <w:sz w:val="24"/>
          <w:szCs w:val="24"/>
          <w:u w:val="single"/>
        </w:rPr>
      </w:pPr>
      <w:r w:rsidRPr="009F36E3">
        <w:rPr>
          <w:rFonts w:ascii="Times New Roman" w:hAnsi="Times New Roman" w:cs="Times New Roman"/>
          <w:b/>
          <w:sz w:val="24"/>
          <w:szCs w:val="24"/>
          <w:u w:val="single"/>
        </w:rPr>
        <w:t>1. Curricular Aspects</w:t>
      </w:r>
    </w:p>
    <w:p w:rsidR="00BF7799" w:rsidRPr="009F36E3" w:rsidRDefault="00BF7799" w:rsidP="00BF7799">
      <w:pPr>
        <w:tabs>
          <w:tab w:val="left" w:pos="3402"/>
          <w:tab w:val="left" w:pos="4536"/>
          <w:tab w:val="left" w:pos="5670"/>
          <w:tab w:val="left" w:pos="6804"/>
          <w:tab w:val="left" w:pos="7938"/>
        </w:tabs>
        <w:spacing w:after="0"/>
        <w:rPr>
          <w:rFonts w:ascii="Times New Roman" w:hAnsi="Times New Roman" w:cs="Times New Roman"/>
          <w:sz w:val="24"/>
          <w:szCs w:val="24"/>
        </w:rPr>
      </w:pPr>
    </w:p>
    <w:p w:rsidR="00B12049" w:rsidRPr="00E430BA" w:rsidRDefault="00B12049" w:rsidP="00AA6A09">
      <w:pPr>
        <w:pStyle w:val="ListParagraph"/>
        <w:numPr>
          <w:ilvl w:val="1"/>
          <w:numId w:val="26"/>
        </w:num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s="Times New Roman"/>
          <w:strike/>
          <w:sz w:val="24"/>
          <w:szCs w:val="24"/>
        </w:rPr>
      </w:pPr>
      <w:r w:rsidRPr="00E430BA">
        <w:rPr>
          <w:rFonts w:ascii="Times New Roman" w:hAnsi="Times New Roman" w:cs="Times New Roman"/>
          <w:bCs/>
          <w:sz w:val="24"/>
          <w:szCs w:val="24"/>
        </w:rPr>
        <w:t xml:space="preserve">  </w:t>
      </w:r>
      <w:r w:rsidR="00BF7799" w:rsidRPr="00E430BA">
        <w:rPr>
          <w:rFonts w:ascii="Times New Roman" w:hAnsi="Times New Roman" w:cs="Times New Roman"/>
          <w:bCs/>
          <w:sz w:val="24"/>
          <w:szCs w:val="24"/>
        </w:rPr>
        <w:t>Details about Academic Programs</w:t>
      </w:r>
    </w:p>
    <w:tbl>
      <w:tblPr>
        <w:tblStyle w:val="MediumGrid3-Accent5"/>
        <w:tblW w:w="9356" w:type="dxa"/>
        <w:tblLayout w:type="fixed"/>
        <w:tblLook w:val="0000"/>
      </w:tblPr>
      <w:tblGrid>
        <w:gridCol w:w="1559"/>
        <w:gridCol w:w="1560"/>
        <w:gridCol w:w="2319"/>
        <w:gridCol w:w="1620"/>
        <w:gridCol w:w="2298"/>
      </w:tblGrid>
      <w:tr w:rsidR="00BF7799" w:rsidRPr="009F36E3" w:rsidTr="000F7EED">
        <w:trPr>
          <w:cnfStyle w:val="000000100000"/>
          <w:trHeight w:val="397"/>
        </w:trPr>
        <w:tc>
          <w:tcPr>
            <w:cnfStyle w:val="000010000000"/>
            <w:tcW w:w="1559" w:type="dxa"/>
            <w:vAlign w:val="center"/>
          </w:tcPr>
          <w:p w:rsidR="00BF7799" w:rsidRPr="00B12049" w:rsidRDefault="00BF7799" w:rsidP="00A705F6">
            <w:pPr>
              <w:pStyle w:val="NoSpacing"/>
              <w:jc w:val="center"/>
              <w:rPr>
                <w:rFonts w:ascii="Times New Roman" w:hAnsi="Times New Roman"/>
                <w:b/>
                <w:sz w:val="24"/>
                <w:szCs w:val="24"/>
              </w:rPr>
            </w:pPr>
            <w:r w:rsidRPr="00B12049">
              <w:rPr>
                <w:rFonts w:ascii="Times New Roman" w:hAnsi="Times New Roman"/>
                <w:b/>
                <w:sz w:val="24"/>
                <w:szCs w:val="24"/>
              </w:rPr>
              <w:t>Level of the Programme</w:t>
            </w:r>
          </w:p>
        </w:tc>
        <w:tc>
          <w:tcPr>
            <w:tcW w:w="1560" w:type="dxa"/>
            <w:vAlign w:val="center"/>
          </w:tcPr>
          <w:p w:rsidR="00BF7799" w:rsidRPr="00B12049" w:rsidRDefault="00BF7799" w:rsidP="00A705F6">
            <w:pPr>
              <w:pStyle w:val="NoSpacing"/>
              <w:jc w:val="center"/>
              <w:cnfStyle w:val="000000100000"/>
              <w:rPr>
                <w:rFonts w:ascii="Times New Roman" w:hAnsi="Times New Roman"/>
                <w:b/>
                <w:sz w:val="24"/>
                <w:szCs w:val="24"/>
              </w:rPr>
            </w:pPr>
            <w:r w:rsidRPr="00B12049">
              <w:rPr>
                <w:rFonts w:ascii="Times New Roman" w:hAnsi="Times New Roman"/>
                <w:b/>
                <w:sz w:val="24"/>
                <w:szCs w:val="24"/>
              </w:rPr>
              <w:t>Number of existing  Programmes</w:t>
            </w:r>
          </w:p>
        </w:tc>
        <w:tc>
          <w:tcPr>
            <w:cnfStyle w:val="000010000000"/>
            <w:tcW w:w="2319" w:type="dxa"/>
            <w:vAlign w:val="center"/>
          </w:tcPr>
          <w:p w:rsidR="00BF7799" w:rsidRPr="00B12049" w:rsidRDefault="00BF7799" w:rsidP="00A705F6">
            <w:pPr>
              <w:pStyle w:val="NoSpacing"/>
              <w:jc w:val="center"/>
              <w:rPr>
                <w:rFonts w:ascii="Times New Roman" w:hAnsi="Times New Roman"/>
                <w:b/>
                <w:sz w:val="24"/>
                <w:szCs w:val="24"/>
              </w:rPr>
            </w:pPr>
            <w:r w:rsidRPr="00B12049">
              <w:rPr>
                <w:rFonts w:ascii="Times New Roman" w:hAnsi="Times New Roman"/>
                <w:b/>
                <w:sz w:val="24"/>
                <w:szCs w:val="24"/>
              </w:rPr>
              <w:t>Number of programmes added during the year</w:t>
            </w:r>
          </w:p>
        </w:tc>
        <w:tc>
          <w:tcPr>
            <w:tcW w:w="1620" w:type="dxa"/>
            <w:vAlign w:val="center"/>
          </w:tcPr>
          <w:p w:rsidR="00BF7799" w:rsidRPr="00B12049" w:rsidRDefault="00BF7799" w:rsidP="00A705F6">
            <w:pPr>
              <w:pStyle w:val="NoSpacing"/>
              <w:jc w:val="center"/>
              <w:cnfStyle w:val="000000100000"/>
              <w:rPr>
                <w:rFonts w:ascii="Times New Roman" w:hAnsi="Times New Roman"/>
                <w:b/>
                <w:sz w:val="24"/>
                <w:szCs w:val="24"/>
              </w:rPr>
            </w:pPr>
            <w:r w:rsidRPr="00B12049">
              <w:rPr>
                <w:rFonts w:ascii="Times New Roman" w:hAnsi="Times New Roman"/>
                <w:b/>
                <w:sz w:val="24"/>
                <w:szCs w:val="24"/>
              </w:rPr>
              <w:t>Number of self-financing programmes</w:t>
            </w:r>
          </w:p>
        </w:tc>
        <w:tc>
          <w:tcPr>
            <w:cnfStyle w:val="000010000000"/>
            <w:tcW w:w="2298" w:type="dxa"/>
            <w:vAlign w:val="center"/>
          </w:tcPr>
          <w:p w:rsidR="00BF7799" w:rsidRPr="00B12049" w:rsidRDefault="00BF7799" w:rsidP="00A705F6">
            <w:pPr>
              <w:pStyle w:val="NoSpacing"/>
              <w:jc w:val="center"/>
              <w:rPr>
                <w:rFonts w:ascii="Times New Roman" w:hAnsi="Times New Roman"/>
                <w:b/>
                <w:sz w:val="24"/>
                <w:szCs w:val="24"/>
              </w:rPr>
            </w:pPr>
            <w:r w:rsidRPr="00B12049">
              <w:rPr>
                <w:rFonts w:ascii="Times New Roman" w:hAnsi="Times New Roman"/>
                <w:b/>
                <w:sz w:val="24"/>
                <w:szCs w:val="24"/>
              </w:rPr>
              <w:t>Number of value added / Career Oriented programmes</w:t>
            </w:r>
          </w:p>
        </w:tc>
      </w:tr>
      <w:tr w:rsidR="00F014B8" w:rsidRPr="009F36E3" w:rsidTr="000F7EED">
        <w:trPr>
          <w:trHeight w:val="397"/>
        </w:trPr>
        <w:tc>
          <w:tcPr>
            <w:cnfStyle w:val="000010000000"/>
            <w:tcW w:w="1559" w:type="dxa"/>
            <w:vAlign w:val="center"/>
          </w:tcPr>
          <w:p w:rsidR="00F014B8" w:rsidRPr="009F36E3" w:rsidRDefault="00F014B8" w:rsidP="00B12049">
            <w:pPr>
              <w:pStyle w:val="NoSpacing"/>
              <w:rPr>
                <w:rFonts w:ascii="Times New Roman" w:hAnsi="Times New Roman"/>
                <w:sz w:val="24"/>
                <w:szCs w:val="24"/>
              </w:rPr>
            </w:pPr>
            <w:r w:rsidRPr="009F36E3">
              <w:rPr>
                <w:rFonts w:ascii="Times New Roman" w:hAnsi="Times New Roman"/>
                <w:sz w:val="24"/>
                <w:szCs w:val="24"/>
              </w:rPr>
              <w:t>PhD</w:t>
            </w:r>
          </w:p>
        </w:tc>
        <w:tc>
          <w:tcPr>
            <w:tcW w:w="1560" w:type="dxa"/>
            <w:vAlign w:val="center"/>
          </w:tcPr>
          <w:p w:rsidR="00F014B8" w:rsidRPr="00F014B8" w:rsidRDefault="00F014B8" w:rsidP="00F014B8">
            <w:pPr>
              <w:pStyle w:val="NoSpacing"/>
              <w:snapToGrid w:val="0"/>
              <w:spacing w:line="276" w:lineRule="auto"/>
              <w:jc w:val="center"/>
              <w:cnfStyle w:val="000000000000"/>
              <w:rPr>
                <w:rFonts w:ascii="Times New Roman" w:hAnsi="Times New Roman"/>
              </w:rPr>
            </w:pPr>
            <w:r w:rsidRPr="00F014B8">
              <w:rPr>
                <w:rFonts w:ascii="Times New Roman" w:hAnsi="Times New Roman"/>
              </w:rPr>
              <w:t>3</w:t>
            </w:r>
          </w:p>
        </w:tc>
        <w:tc>
          <w:tcPr>
            <w:cnfStyle w:val="000010000000"/>
            <w:tcW w:w="2319" w:type="dxa"/>
            <w:vAlign w:val="center"/>
          </w:tcPr>
          <w:p w:rsidR="00F014B8" w:rsidRPr="00F014B8" w:rsidRDefault="00F014B8" w:rsidP="00F014B8">
            <w:pPr>
              <w:pStyle w:val="NoSpacing"/>
              <w:snapToGrid w:val="0"/>
              <w:spacing w:line="276" w:lineRule="auto"/>
              <w:jc w:val="center"/>
              <w:rPr>
                <w:rFonts w:ascii="Times New Roman" w:hAnsi="Times New Roman"/>
              </w:rPr>
            </w:pPr>
            <w:r w:rsidRPr="00F014B8">
              <w:rPr>
                <w:rFonts w:ascii="Times New Roman" w:hAnsi="Times New Roman"/>
              </w:rPr>
              <w:t>0</w:t>
            </w:r>
          </w:p>
        </w:tc>
        <w:tc>
          <w:tcPr>
            <w:tcW w:w="1620" w:type="dxa"/>
            <w:vAlign w:val="center"/>
          </w:tcPr>
          <w:p w:rsidR="00F014B8" w:rsidRPr="00F014B8" w:rsidRDefault="00F014B8" w:rsidP="00F014B8">
            <w:pPr>
              <w:pStyle w:val="NoSpacing"/>
              <w:snapToGrid w:val="0"/>
              <w:spacing w:line="276" w:lineRule="auto"/>
              <w:jc w:val="center"/>
              <w:cnfStyle w:val="000000000000"/>
              <w:rPr>
                <w:rFonts w:ascii="Times New Roman" w:hAnsi="Times New Roman"/>
              </w:rPr>
            </w:pPr>
            <w:r w:rsidRPr="00F014B8">
              <w:rPr>
                <w:rFonts w:ascii="Times New Roman" w:hAnsi="Times New Roman"/>
              </w:rPr>
              <w:t>3</w:t>
            </w:r>
          </w:p>
        </w:tc>
        <w:tc>
          <w:tcPr>
            <w:cnfStyle w:val="000010000000"/>
            <w:tcW w:w="2298" w:type="dxa"/>
            <w:vAlign w:val="center"/>
          </w:tcPr>
          <w:p w:rsidR="00F014B8" w:rsidRPr="00F014B8" w:rsidRDefault="00F014B8" w:rsidP="00F014B8">
            <w:pPr>
              <w:pStyle w:val="NoSpacing"/>
              <w:snapToGrid w:val="0"/>
              <w:spacing w:line="276" w:lineRule="auto"/>
              <w:jc w:val="center"/>
              <w:rPr>
                <w:rFonts w:ascii="Times New Roman" w:hAnsi="Times New Roman"/>
              </w:rPr>
            </w:pPr>
            <w:r w:rsidRPr="00F014B8">
              <w:rPr>
                <w:rFonts w:ascii="Times New Roman" w:hAnsi="Times New Roman"/>
              </w:rPr>
              <w:t>0</w:t>
            </w:r>
          </w:p>
        </w:tc>
      </w:tr>
      <w:tr w:rsidR="00F014B8" w:rsidRPr="009F36E3" w:rsidTr="000F7EED">
        <w:trPr>
          <w:cnfStyle w:val="000000100000"/>
          <w:trHeight w:val="397"/>
        </w:trPr>
        <w:tc>
          <w:tcPr>
            <w:cnfStyle w:val="000010000000"/>
            <w:tcW w:w="1559" w:type="dxa"/>
            <w:vAlign w:val="center"/>
          </w:tcPr>
          <w:p w:rsidR="00F014B8" w:rsidRPr="009F36E3" w:rsidRDefault="00F014B8" w:rsidP="00B12049">
            <w:pPr>
              <w:pStyle w:val="NoSpacing"/>
              <w:rPr>
                <w:rFonts w:ascii="Times New Roman" w:hAnsi="Times New Roman"/>
                <w:sz w:val="24"/>
                <w:szCs w:val="24"/>
              </w:rPr>
            </w:pPr>
            <w:r w:rsidRPr="009F36E3">
              <w:rPr>
                <w:rFonts w:ascii="Times New Roman" w:hAnsi="Times New Roman"/>
                <w:sz w:val="24"/>
                <w:szCs w:val="24"/>
              </w:rPr>
              <w:t>PG</w:t>
            </w:r>
          </w:p>
        </w:tc>
        <w:tc>
          <w:tcPr>
            <w:tcW w:w="1560" w:type="dxa"/>
            <w:vAlign w:val="center"/>
          </w:tcPr>
          <w:p w:rsidR="00F014B8" w:rsidRPr="00F014B8" w:rsidRDefault="00F014B8" w:rsidP="00F014B8">
            <w:pPr>
              <w:pStyle w:val="NoSpacing"/>
              <w:snapToGrid w:val="0"/>
              <w:spacing w:line="276" w:lineRule="auto"/>
              <w:jc w:val="center"/>
              <w:cnfStyle w:val="000000100000"/>
              <w:rPr>
                <w:rFonts w:ascii="Times New Roman" w:hAnsi="Times New Roman"/>
              </w:rPr>
            </w:pPr>
            <w:r w:rsidRPr="00F014B8">
              <w:rPr>
                <w:rFonts w:ascii="Times New Roman" w:hAnsi="Times New Roman"/>
              </w:rPr>
              <w:t>3</w:t>
            </w:r>
          </w:p>
        </w:tc>
        <w:tc>
          <w:tcPr>
            <w:cnfStyle w:val="000010000000"/>
            <w:tcW w:w="2319" w:type="dxa"/>
            <w:vAlign w:val="center"/>
          </w:tcPr>
          <w:p w:rsidR="00F014B8" w:rsidRPr="00F014B8" w:rsidRDefault="00F014B8" w:rsidP="00F014B8">
            <w:pPr>
              <w:pStyle w:val="NoSpacing"/>
              <w:snapToGrid w:val="0"/>
              <w:spacing w:line="276" w:lineRule="auto"/>
              <w:jc w:val="center"/>
              <w:rPr>
                <w:rFonts w:ascii="Times New Roman" w:hAnsi="Times New Roman"/>
              </w:rPr>
            </w:pPr>
            <w:r w:rsidRPr="00F014B8">
              <w:rPr>
                <w:rFonts w:ascii="Times New Roman" w:hAnsi="Times New Roman"/>
              </w:rPr>
              <w:t>0</w:t>
            </w:r>
          </w:p>
        </w:tc>
        <w:tc>
          <w:tcPr>
            <w:tcW w:w="1620" w:type="dxa"/>
            <w:vAlign w:val="center"/>
          </w:tcPr>
          <w:p w:rsidR="00F014B8" w:rsidRPr="00F014B8" w:rsidRDefault="00F014B8" w:rsidP="00F014B8">
            <w:pPr>
              <w:pStyle w:val="NoSpacing"/>
              <w:snapToGrid w:val="0"/>
              <w:spacing w:line="276" w:lineRule="auto"/>
              <w:jc w:val="center"/>
              <w:cnfStyle w:val="000000100000"/>
              <w:rPr>
                <w:rFonts w:ascii="Times New Roman" w:hAnsi="Times New Roman"/>
              </w:rPr>
            </w:pPr>
            <w:r w:rsidRPr="00F014B8">
              <w:rPr>
                <w:rFonts w:ascii="Times New Roman" w:hAnsi="Times New Roman"/>
              </w:rPr>
              <w:t>2</w:t>
            </w:r>
          </w:p>
        </w:tc>
        <w:tc>
          <w:tcPr>
            <w:cnfStyle w:val="000010000000"/>
            <w:tcW w:w="2298" w:type="dxa"/>
            <w:vAlign w:val="center"/>
          </w:tcPr>
          <w:p w:rsidR="00F014B8" w:rsidRPr="00F014B8" w:rsidRDefault="00F014B8" w:rsidP="00F014B8">
            <w:pPr>
              <w:pStyle w:val="NoSpacing"/>
              <w:snapToGrid w:val="0"/>
              <w:spacing w:line="276" w:lineRule="auto"/>
              <w:jc w:val="center"/>
              <w:rPr>
                <w:rFonts w:ascii="Times New Roman" w:hAnsi="Times New Roman"/>
              </w:rPr>
            </w:pPr>
            <w:r w:rsidRPr="00F014B8">
              <w:rPr>
                <w:rFonts w:ascii="Times New Roman" w:hAnsi="Times New Roman"/>
              </w:rPr>
              <w:t>0</w:t>
            </w:r>
          </w:p>
        </w:tc>
      </w:tr>
      <w:tr w:rsidR="00F014B8" w:rsidRPr="009F36E3" w:rsidTr="000F7EED">
        <w:trPr>
          <w:trHeight w:val="397"/>
        </w:trPr>
        <w:tc>
          <w:tcPr>
            <w:cnfStyle w:val="000010000000"/>
            <w:tcW w:w="1559" w:type="dxa"/>
            <w:vAlign w:val="center"/>
          </w:tcPr>
          <w:p w:rsidR="00F014B8" w:rsidRPr="009F36E3" w:rsidRDefault="00F014B8" w:rsidP="00B12049">
            <w:pPr>
              <w:pStyle w:val="NoSpacing"/>
              <w:rPr>
                <w:rFonts w:ascii="Times New Roman" w:hAnsi="Times New Roman"/>
                <w:sz w:val="24"/>
                <w:szCs w:val="24"/>
              </w:rPr>
            </w:pPr>
            <w:r w:rsidRPr="009F36E3">
              <w:rPr>
                <w:rFonts w:ascii="Times New Roman" w:hAnsi="Times New Roman"/>
                <w:sz w:val="24"/>
                <w:szCs w:val="24"/>
              </w:rPr>
              <w:t>UG</w:t>
            </w:r>
          </w:p>
        </w:tc>
        <w:tc>
          <w:tcPr>
            <w:tcW w:w="1560" w:type="dxa"/>
            <w:vAlign w:val="center"/>
          </w:tcPr>
          <w:p w:rsidR="00F014B8" w:rsidRPr="00F014B8" w:rsidRDefault="00F014B8" w:rsidP="00F014B8">
            <w:pPr>
              <w:pStyle w:val="NoSpacing"/>
              <w:snapToGrid w:val="0"/>
              <w:spacing w:line="276" w:lineRule="auto"/>
              <w:jc w:val="center"/>
              <w:cnfStyle w:val="000000000000"/>
              <w:rPr>
                <w:rFonts w:ascii="Times New Roman" w:hAnsi="Times New Roman"/>
              </w:rPr>
            </w:pPr>
            <w:r w:rsidRPr="00F014B8">
              <w:rPr>
                <w:rFonts w:ascii="Times New Roman" w:hAnsi="Times New Roman"/>
              </w:rPr>
              <w:t>12</w:t>
            </w:r>
          </w:p>
        </w:tc>
        <w:tc>
          <w:tcPr>
            <w:cnfStyle w:val="000010000000"/>
            <w:tcW w:w="2319" w:type="dxa"/>
            <w:vAlign w:val="center"/>
          </w:tcPr>
          <w:p w:rsidR="00F014B8" w:rsidRPr="00F014B8" w:rsidRDefault="00F014B8" w:rsidP="00F014B8">
            <w:pPr>
              <w:pStyle w:val="NoSpacing"/>
              <w:snapToGrid w:val="0"/>
              <w:spacing w:line="276" w:lineRule="auto"/>
              <w:jc w:val="center"/>
              <w:rPr>
                <w:rFonts w:ascii="Times New Roman" w:hAnsi="Times New Roman"/>
              </w:rPr>
            </w:pPr>
            <w:r w:rsidRPr="00F014B8">
              <w:rPr>
                <w:rFonts w:ascii="Times New Roman" w:hAnsi="Times New Roman"/>
              </w:rPr>
              <w:t>0</w:t>
            </w:r>
          </w:p>
        </w:tc>
        <w:tc>
          <w:tcPr>
            <w:tcW w:w="1620" w:type="dxa"/>
            <w:vAlign w:val="center"/>
          </w:tcPr>
          <w:p w:rsidR="00F014B8" w:rsidRPr="00F014B8" w:rsidRDefault="00F014B8" w:rsidP="00F014B8">
            <w:pPr>
              <w:pStyle w:val="NoSpacing"/>
              <w:snapToGrid w:val="0"/>
              <w:spacing w:line="276" w:lineRule="auto"/>
              <w:jc w:val="center"/>
              <w:cnfStyle w:val="000000000000"/>
              <w:rPr>
                <w:rFonts w:ascii="Times New Roman" w:hAnsi="Times New Roman"/>
              </w:rPr>
            </w:pPr>
            <w:r w:rsidRPr="00F014B8">
              <w:rPr>
                <w:rFonts w:ascii="Times New Roman" w:hAnsi="Times New Roman"/>
              </w:rPr>
              <w:t>5</w:t>
            </w:r>
          </w:p>
        </w:tc>
        <w:tc>
          <w:tcPr>
            <w:cnfStyle w:val="000010000000"/>
            <w:tcW w:w="2298" w:type="dxa"/>
            <w:vAlign w:val="center"/>
          </w:tcPr>
          <w:p w:rsidR="00F014B8" w:rsidRPr="00F014B8" w:rsidRDefault="00F014B8" w:rsidP="00F014B8">
            <w:pPr>
              <w:pStyle w:val="NoSpacing"/>
              <w:snapToGrid w:val="0"/>
              <w:spacing w:line="276" w:lineRule="auto"/>
              <w:jc w:val="center"/>
              <w:rPr>
                <w:rFonts w:ascii="Times New Roman" w:hAnsi="Times New Roman"/>
              </w:rPr>
            </w:pPr>
            <w:r w:rsidRPr="00F014B8">
              <w:rPr>
                <w:rFonts w:ascii="Times New Roman" w:hAnsi="Times New Roman"/>
              </w:rPr>
              <w:t>0</w:t>
            </w:r>
          </w:p>
        </w:tc>
      </w:tr>
      <w:tr w:rsidR="00F014B8" w:rsidRPr="009F36E3" w:rsidTr="000F7EED">
        <w:trPr>
          <w:cnfStyle w:val="000000100000"/>
          <w:trHeight w:val="397"/>
        </w:trPr>
        <w:tc>
          <w:tcPr>
            <w:cnfStyle w:val="000010000000"/>
            <w:tcW w:w="1559" w:type="dxa"/>
            <w:vAlign w:val="center"/>
          </w:tcPr>
          <w:p w:rsidR="00F014B8" w:rsidRPr="009F36E3" w:rsidRDefault="00F014B8" w:rsidP="00B12049">
            <w:pPr>
              <w:pStyle w:val="NoSpacing"/>
              <w:rPr>
                <w:rFonts w:ascii="Times New Roman" w:hAnsi="Times New Roman"/>
                <w:sz w:val="24"/>
                <w:szCs w:val="24"/>
              </w:rPr>
            </w:pPr>
            <w:r w:rsidRPr="009F36E3">
              <w:rPr>
                <w:rFonts w:ascii="Times New Roman" w:hAnsi="Times New Roman"/>
                <w:sz w:val="24"/>
                <w:szCs w:val="24"/>
              </w:rPr>
              <w:t>PG Diploma</w:t>
            </w:r>
          </w:p>
        </w:tc>
        <w:tc>
          <w:tcPr>
            <w:tcW w:w="1560" w:type="dxa"/>
            <w:vAlign w:val="center"/>
          </w:tcPr>
          <w:p w:rsidR="00F014B8" w:rsidRPr="00F014B8" w:rsidRDefault="00F014B8" w:rsidP="00F014B8">
            <w:pPr>
              <w:pStyle w:val="NoSpacing"/>
              <w:snapToGrid w:val="0"/>
              <w:spacing w:line="276" w:lineRule="auto"/>
              <w:jc w:val="center"/>
              <w:cnfStyle w:val="000000100000"/>
              <w:rPr>
                <w:rFonts w:ascii="Times New Roman" w:hAnsi="Times New Roman"/>
              </w:rPr>
            </w:pPr>
            <w:r w:rsidRPr="00F014B8">
              <w:rPr>
                <w:rFonts w:ascii="Times New Roman" w:hAnsi="Times New Roman"/>
              </w:rPr>
              <w:t>0</w:t>
            </w:r>
          </w:p>
        </w:tc>
        <w:tc>
          <w:tcPr>
            <w:cnfStyle w:val="000010000000"/>
            <w:tcW w:w="2319" w:type="dxa"/>
            <w:vAlign w:val="center"/>
          </w:tcPr>
          <w:p w:rsidR="00F014B8" w:rsidRPr="00F014B8" w:rsidRDefault="00F014B8" w:rsidP="00F014B8">
            <w:pPr>
              <w:pStyle w:val="NoSpacing"/>
              <w:snapToGrid w:val="0"/>
              <w:spacing w:line="276" w:lineRule="auto"/>
              <w:jc w:val="center"/>
              <w:rPr>
                <w:rFonts w:ascii="Times New Roman" w:hAnsi="Times New Roman"/>
              </w:rPr>
            </w:pPr>
            <w:r w:rsidRPr="00F014B8">
              <w:rPr>
                <w:rFonts w:ascii="Times New Roman" w:hAnsi="Times New Roman"/>
              </w:rPr>
              <w:t>0</w:t>
            </w:r>
          </w:p>
        </w:tc>
        <w:tc>
          <w:tcPr>
            <w:tcW w:w="1620" w:type="dxa"/>
            <w:vAlign w:val="center"/>
          </w:tcPr>
          <w:p w:rsidR="00F014B8" w:rsidRPr="00F014B8" w:rsidRDefault="00F014B8" w:rsidP="00F014B8">
            <w:pPr>
              <w:pStyle w:val="NoSpacing"/>
              <w:snapToGrid w:val="0"/>
              <w:spacing w:line="276" w:lineRule="auto"/>
              <w:jc w:val="center"/>
              <w:cnfStyle w:val="000000100000"/>
              <w:rPr>
                <w:rFonts w:ascii="Times New Roman" w:hAnsi="Times New Roman"/>
              </w:rPr>
            </w:pPr>
            <w:r w:rsidRPr="00F014B8">
              <w:rPr>
                <w:rFonts w:ascii="Times New Roman" w:hAnsi="Times New Roman"/>
              </w:rPr>
              <w:t>0</w:t>
            </w:r>
          </w:p>
        </w:tc>
        <w:tc>
          <w:tcPr>
            <w:cnfStyle w:val="000010000000"/>
            <w:tcW w:w="2298" w:type="dxa"/>
            <w:vAlign w:val="center"/>
          </w:tcPr>
          <w:p w:rsidR="00F014B8" w:rsidRPr="00F014B8" w:rsidRDefault="00F014B8" w:rsidP="00F014B8">
            <w:pPr>
              <w:pStyle w:val="NoSpacing"/>
              <w:snapToGrid w:val="0"/>
              <w:spacing w:line="276" w:lineRule="auto"/>
              <w:jc w:val="center"/>
              <w:rPr>
                <w:rFonts w:ascii="Times New Roman" w:hAnsi="Times New Roman"/>
              </w:rPr>
            </w:pPr>
            <w:r w:rsidRPr="00F014B8">
              <w:rPr>
                <w:rFonts w:ascii="Times New Roman" w:hAnsi="Times New Roman"/>
              </w:rPr>
              <w:t>0</w:t>
            </w:r>
          </w:p>
        </w:tc>
      </w:tr>
      <w:tr w:rsidR="00F014B8" w:rsidRPr="009F36E3" w:rsidTr="000F7EED">
        <w:trPr>
          <w:trHeight w:val="397"/>
        </w:trPr>
        <w:tc>
          <w:tcPr>
            <w:cnfStyle w:val="000010000000"/>
            <w:tcW w:w="1559" w:type="dxa"/>
            <w:vAlign w:val="center"/>
          </w:tcPr>
          <w:p w:rsidR="00F014B8" w:rsidRPr="009F36E3" w:rsidRDefault="00F014B8" w:rsidP="00B12049">
            <w:pPr>
              <w:pStyle w:val="NoSpacing"/>
              <w:rPr>
                <w:rFonts w:ascii="Times New Roman" w:hAnsi="Times New Roman"/>
                <w:sz w:val="24"/>
                <w:szCs w:val="24"/>
              </w:rPr>
            </w:pPr>
            <w:r w:rsidRPr="009F36E3">
              <w:rPr>
                <w:rFonts w:ascii="Times New Roman" w:hAnsi="Times New Roman"/>
                <w:sz w:val="24"/>
                <w:szCs w:val="24"/>
              </w:rPr>
              <w:t>Advanced Diploma</w:t>
            </w:r>
          </w:p>
        </w:tc>
        <w:tc>
          <w:tcPr>
            <w:tcW w:w="1560" w:type="dxa"/>
            <w:vAlign w:val="center"/>
          </w:tcPr>
          <w:p w:rsidR="00F014B8" w:rsidRPr="00F014B8" w:rsidRDefault="00F014B8" w:rsidP="00F014B8">
            <w:pPr>
              <w:pStyle w:val="NoSpacing"/>
              <w:snapToGrid w:val="0"/>
              <w:spacing w:line="276" w:lineRule="auto"/>
              <w:jc w:val="center"/>
              <w:cnfStyle w:val="000000000000"/>
              <w:rPr>
                <w:rFonts w:ascii="Times New Roman" w:hAnsi="Times New Roman"/>
              </w:rPr>
            </w:pPr>
            <w:r w:rsidRPr="00F014B8">
              <w:rPr>
                <w:rFonts w:ascii="Times New Roman" w:hAnsi="Times New Roman"/>
              </w:rPr>
              <w:t>1</w:t>
            </w:r>
          </w:p>
        </w:tc>
        <w:tc>
          <w:tcPr>
            <w:cnfStyle w:val="000010000000"/>
            <w:tcW w:w="2319" w:type="dxa"/>
            <w:vAlign w:val="center"/>
          </w:tcPr>
          <w:p w:rsidR="00F014B8" w:rsidRPr="00F014B8" w:rsidRDefault="00F014B8" w:rsidP="00F014B8">
            <w:pPr>
              <w:pStyle w:val="NoSpacing"/>
              <w:snapToGrid w:val="0"/>
              <w:spacing w:line="276" w:lineRule="auto"/>
              <w:jc w:val="center"/>
              <w:rPr>
                <w:rFonts w:ascii="Times New Roman" w:hAnsi="Times New Roman"/>
              </w:rPr>
            </w:pPr>
            <w:r w:rsidRPr="00F014B8">
              <w:rPr>
                <w:rFonts w:ascii="Times New Roman" w:hAnsi="Times New Roman"/>
              </w:rPr>
              <w:t>0</w:t>
            </w:r>
          </w:p>
        </w:tc>
        <w:tc>
          <w:tcPr>
            <w:tcW w:w="1620" w:type="dxa"/>
            <w:vAlign w:val="center"/>
          </w:tcPr>
          <w:p w:rsidR="00F014B8" w:rsidRPr="00F014B8" w:rsidRDefault="00F014B8" w:rsidP="00F014B8">
            <w:pPr>
              <w:pStyle w:val="NoSpacing"/>
              <w:snapToGrid w:val="0"/>
              <w:spacing w:line="276" w:lineRule="auto"/>
              <w:jc w:val="center"/>
              <w:cnfStyle w:val="000000000000"/>
              <w:rPr>
                <w:rFonts w:ascii="Times New Roman" w:hAnsi="Times New Roman"/>
              </w:rPr>
            </w:pPr>
            <w:r w:rsidRPr="00F014B8">
              <w:rPr>
                <w:rFonts w:ascii="Times New Roman" w:hAnsi="Times New Roman"/>
              </w:rPr>
              <w:t>1</w:t>
            </w:r>
          </w:p>
        </w:tc>
        <w:tc>
          <w:tcPr>
            <w:cnfStyle w:val="000010000000"/>
            <w:tcW w:w="2298" w:type="dxa"/>
            <w:vAlign w:val="center"/>
          </w:tcPr>
          <w:p w:rsidR="00F014B8" w:rsidRPr="00F014B8" w:rsidRDefault="00F014B8" w:rsidP="00F014B8">
            <w:pPr>
              <w:pStyle w:val="NoSpacing"/>
              <w:snapToGrid w:val="0"/>
              <w:spacing w:line="276" w:lineRule="auto"/>
              <w:jc w:val="center"/>
              <w:rPr>
                <w:rFonts w:ascii="Times New Roman" w:hAnsi="Times New Roman"/>
              </w:rPr>
            </w:pPr>
            <w:r w:rsidRPr="00F014B8">
              <w:rPr>
                <w:rFonts w:ascii="Times New Roman" w:hAnsi="Times New Roman"/>
              </w:rPr>
              <w:t>1</w:t>
            </w:r>
          </w:p>
        </w:tc>
      </w:tr>
      <w:tr w:rsidR="00F014B8" w:rsidRPr="009F36E3" w:rsidTr="000F7EED">
        <w:trPr>
          <w:cnfStyle w:val="000000100000"/>
          <w:trHeight w:val="397"/>
        </w:trPr>
        <w:tc>
          <w:tcPr>
            <w:cnfStyle w:val="000010000000"/>
            <w:tcW w:w="1559" w:type="dxa"/>
            <w:vAlign w:val="center"/>
          </w:tcPr>
          <w:p w:rsidR="00F014B8" w:rsidRPr="009F36E3" w:rsidRDefault="00F014B8" w:rsidP="00B12049">
            <w:pPr>
              <w:pStyle w:val="NoSpacing"/>
              <w:rPr>
                <w:rFonts w:ascii="Times New Roman" w:hAnsi="Times New Roman"/>
                <w:sz w:val="24"/>
                <w:szCs w:val="24"/>
              </w:rPr>
            </w:pPr>
            <w:r w:rsidRPr="009F36E3">
              <w:rPr>
                <w:rFonts w:ascii="Times New Roman" w:hAnsi="Times New Roman"/>
                <w:sz w:val="24"/>
                <w:szCs w:val="24"/>
              </w:rPr>
              <w:t>Diploma</w:t>
            </w:r>
          </w:p>
        </w:tc>
        <w:tc>
          <w:tcPr>
            <w:tcW w:w="1560" w:type="dxa"/>
            <w:vAlign w:val="center"/>
          </w:tcPr>
          <w:p w:rsidR="00F014B8" w:rsidRPr="00F014B8" w:rsidRDefault="00F014B8" w:rsidP="00F014B8">
            <w:pPr>
              <w:pStyle w:val="NoSpacing"/>
              <w:snapToGrid w:val="0"/>
              <w:spacing w:line="276" w:lineRule="auto"/>
              <w:jc w:val="center"/>
              <w:cnfStyle w:val="000000100000"/>
              <w:rPr>
                <w:rFonts w:ascii="Times New Roman" w:hAnsi="Times New Roman"/>
              </w:rPr>
            </w:pPr>
            <w:r w:rsidRPr="00F014B8">
              <w:rPr>
                <w:rFonts w:ascii="Times New Roman" w:hAnsi="Times New Roman"/>
              </w:rPr>
              <w:t>1</w:t>
            </w:r>
          </w:p>
        </w:tc>
        <w:tc>
          <w:tcPr>
            <w:cnfStyle w:val="000010000000"/>
            <w:tcW w:w="2319" w:type="dxa"/>
            <w:vAlign w:val="center"/>
          </w:tcPr>
          <w:p w:rsidR="00F014B8" w:rsidRPr="00F014B8" w:rsidRDefault="00F014B8" w:rsidP="00F014B8">
            <w:pPr>
              <w:pStyle w:val="NoSpacing"/>
              <w:snapToGrid w:val="0"/>
              <w:spacing w:line="276" w:lineRule="auto"/>
              <w:jc w:val="center"/>
              <w:rPr>
                <w:rFonts w:ascii="Times New Roman" w:hAnsi="Times New Roman"/>
              </w:rPr>
            </w:pPr>
            <w:r w:rsidRPr="00F014B8">
              <w:rPr>
                <w:rFonts w:ascii="Times New Roman" w:hAnsi="Times New Roman"/>
              </w:rPr>
              <w:t>0</w:t>
            </w:r>
          </w:p>
        </w:tc>
        <w:tc>
          <w:tcPr>
            <w:tcW w:w="1620" w:type="dxa"/>
            <w:vAlign w:val="center"/>
          </w:tcPr>
          <w:p w:rsidR="00F014B8" w:rsidRPr="00F014B8" w:rsidRDefault="00F014B8" w:rsidP="00F014B8">
            <w:pPr>
              <w:pStyle w:val="NoSpacing"/>
              <w:snapToGrid w:val="0"/>
              <w:spacing w:line="276" w:lineRule="auto"/>
              <w:jc w:val="center"/>
              <w:cnfStyle w:val="000000100000"/>
              <w:rPr>
                <w:rFonts w:ascii="Times New Roman" w:hAnsi="Times New Roman"/>
              </w:rPr>
            </w:pPr>
            <w:r w:rsidRPr="00F014B8">
              <w:rPr>
                <w:rFonts w:ascii="Times New Roman" w:hAnsi="Times New Roman"/>
              </w:rPr>
              <w:t>1</w:t>
            </w:r>
          </w:p>
        </w:tc>
        <w:tc>
          <w:tcPr>
            <w:cnfStyle w:val="000010000000"/>
            <w:tcW w:w="2298" w:type="dxa"/>
            <w:vAlign w:val="center"/>
          </w:tcPr>
          <w:p w:rsidR="00F014B8" w:rsidRPr="00F014B8" w:rsidRDefault="00F014B8" w:rsidP="00F014B8">
            <w:pPr>
              <w:pStyle w:val="NoSpacing"/>
              <w:snapToGrid w:val="0"/>
              <w:spacing w:line="276" w:lineRule="auto"/>
              <w:jc w:val="center"/>
              <w:rPr>
                <w:rFonts w:ascii="Times New Roman" w:hAnsi="Times New Roman"/>
              </w:rPr>
            </w:pPr>
            <w:r w:rsidRPr="00F014B8">
              <w:rPr>
                <w:rFonts w:ascii="Times New Roman" w:hAnsi="Times New Roman"/>
              </w:rPr>
              <w:t>1</w:t>
            </w:r>
          </w:p>
        </w:tc>
      </w:tr>
      <w:tr w:rsidR="00F014B8" w:rsidRPr="009F36E3" w:rsidTr="000F7EED">
        <w:trPr>
          <w:trHeight w:val="397"/>
        </w:trPr>
        <w:tc>
          <w:tcPr>
            <w:cnfStyle w:val="000010000000"/>
            <w:tcW w:w="1559" w:type="dxa"/>
            <w:vAlign w:val="center"/>
          </w:tcPr>
          <w:p w:rsidR="00F014B8" w:rsidRPr="009F36E3" w:rsidRDefault="00F014B8" w:rsidP="00B12049">
            <w:pPr>
              <w:pStyle w:val="NoSpacing"/>
              <w:rPr>
                <w:rFonts w:ascii="Times New Roman" w:hAnsi="Times New Roman"/>
                <w:sz w:val="24"/>
                <w:szCs w:val="24"/>
              </w:rPr>
            </w:pPr>
            <w:r w:rsidRPr="009F36E3">
              <w:rPr>
                <w:rFonts w:ascii="Times New Roman" w:hAnsi="Times New Roman"/>
                <w:sz w:val="24"/>
                <w:szCs w:val="24"/>
              </w:rPr>
              <w:t>Certificate</w:t>
            </w:r>
          </w:p>
        </w:tc>
        <w:tc>
          <w:tcPr>
            <w:tcW w:w="1560" w:type="dxa"/>
            <w:vAlign w:val="center"/>
          </w:tcPr>
          <w:p w:rsidR="00F014B8" w:rsidRPr="00F014B8" w:rsidRDefault="00F014B8" w:rsidP="00F014B8">
            <w:pPr>
              <w:pStyle w:val="NoSpacing"/>
              <w:snapToGrid w:val="0"/>
              <w:spacing w:line="276" w:lineRule="auto"/>
              <w:jc w:val="center"/>
              <w:cnfStyle w:val="000000000000"/>
              <w:rPr>
                <w:rFonts w:ascii="Times New Roman" w:hAnsi="Times New Roman"/>
              </w:rPr>
            </w:pPr>
            <w:r w:rsidRPr="00F014B8">
              <w:rPr>
                <w:rFonts w:ascii="Times New Roman" w:hAnsi="Times New Roman"/>
              </w:rPr>
              <w:t>1</w:t>
            </w:r>
          </w:p>
        </w:tc>
        <w:tc>
          <w:tcPr>
            <w:cnfStyle w:val="000010000000"/>
            <w:tcW w:w="2319" w:type="dxa"/>
            <w:vAlign w:val="center"/>
          </w:tcPr>
          <w:p w:rsidR="00F014B8" w:rsidRPr="00F014B8" w:rsidRDefault="00F014B8" w:rsidP="00F014B8">
            <w:pPr>
              <w:pStyle w:val="NoSpacing"/>
              <w:snapToGrid w:val="0"/>
              <w:spacing w:line="276" w:lineRule="auto"/>
              <w:jc w:val="center"/>
              <w:rPr>
                <w:rFonts w:ascii="Times New Roman" w:hAnsi="Times New Roman"/>
              </w:rPr>
            </w:pPr>
            <w:r w:rsidRPr="00F014B8">
              <w:rPr>
                <w:rFonts w:ascii="Times New Roman" w:hAnsi="Times New Roman"/>
              </w:rPr>
              <w:t>0</w:t>
            </w:r>
          </w:p>
        </w:tc>
        <w:tc>
          <w:tcPr>
            <w:tcW w:w="1620" w:type="dxa"/>
            <w:vAlign w:val="center"/>
          </w:tcPr>
          <w:p w:rsidR="00F014B8" w:rsidRPr="00F014B8" w:rsidRDefault="00F014B8" w:rsidP="00F014B8">
            <w:pPr>
              <w:pStyle w:val="NoSpacing"/>
              <w:snapToGrid w:val="0"/>
              <w:spacing w:line="276" w:lineRule="auto"/>
              <w:jc w:val="center"/>
              <w:cnfStyle w:val="000000000000"/>
              <w:rPr>
                <w:rFonts w:ascii="Times New Roman" w:hAnsi="Times New Roman"/>
              </w:rPr>
            </w:pPr>
            <w:r w:rsidRPr="00F014B8">
              <w:rPr>
                <w:rFonts w:ascii="Times New Roman" w:hAnsi="Times New Roman"/>
              </w:rPr>
              <w:t>1</w:t>
            </w:r>
          </w:p>
        </w:tc>
        <w:tc>
          <w:tcPr>
            <w:cnfStyle w:val="000010000000"/>
            <w:tcW w:w="2298" w:type="dxa"/>
            <w:vAlign w:val="center"/>
          </w:tcPr>
          <w:p w:rsidR="00F014B8" w:rsidRPr="00F014B8" w:rsidRDefault="00F014B8" w:rsidP="00F014B8">
            <w:pPr>
              <w:pStyle w:val="NoSpacing"/>
              <w:snapToGrid w:val="0"/>
              <w:spacing w:line="276" w:lineRule="auto"/>
              <w:jc w:val="center"/>
              <w:rPr>
                <w:rFonts w:ascii="Times New Roman" w:hAnsi="Times New Roman"/>
              </w:rPr>
            </w:pPr>
            <w:r w:rsidRPr="00F014B8">
              <w:rPr>
                <w:rFonts w:ascii="Times New Roman" w:hAnsi="Times New Roman"/>
              </w:rPr>
              <w:t>1</w:t>
            </w:r>
          </w:p>
        </w:tc>
      </w:tr>
      <w:tr w:rsidR="00F014B8" w:rsidRPr="009F36E3" w:rsidTr="000F7EED">
        <w:trPr>
          <w:cnfStyle w:val="000000100000"/>
          <w:trHeight w:val="397"/>
        </w:trPr>
        <w:tc>
          <w:tcPr>
            <w:cnfStyle w:val="000010000000"/>
            <w:tcW w:w="1559" w:type="dxa"/>
            <w:vAlign w:val="center"/>
          </w:tcPr>
          <w:p w:rsidR="00F014B8" w:rsidRPr="009F36E3" w:rsidRDefault="00F014B8" w:rsidP="00B12049">
            <w:pPr>
              <w:pStyle w:val="NoSpacing"/>
              <w:rPr>
                <w:rFonts w:ascii="Times New Roman" w:hAnsi="Times New Roman"/>
                <w:sz w:val="24"/>
                <w:szCs w:val="24"/>
              </w:rPr>
            </w:pPr>
            <w:r w:rsidRPr="009F36E3">
              <w:rPr>
                <w:rFonts w:ascii="Times New Roman" w:hAnsi="Times New Roman"/>
                <w:sz w:val="24"/>
                <w:szCs w:val="24"/>
              </w:rPr>
              <w:t>Others</w:t>
            </w:r>
          </w:p>
        </w:tc>
        <w:tc>
          <w:tcPr>
            <w:tcW w:w="1560" w:type="dxa"/>
            <w:vAlign w:val="center"/>
          </w:tcPr>
          <w:p w:rsidR="00F014B8" w:rsidRPr="00F014B8" w:rsidRDefault="00F014B8" w:rsidP="00F014B8">
            <w:pPr>
              <w:pStyle w:val="NoSpacing"/>
              <w:snapToGrid w:val="0"/>
              <w:spacing w:line="276" w:lineRule="auto"/>
              <w:jc w:val="center"/>
              <w:cnfStyle w:val="000000100000"/>
              <w:rPr>
                <w:rFonts w:ascii="Times New Roman" w:hAnsi="Times New Roman"/>
              </w:rPr>
            </w:pPr>
            <w:r w:rsidRPr="00F014B8">
              <w:rPr>
                <w:rFonts w:ascii="Times New Roman" w:hAnsi="Times New Roman"/>
              </w:rPr>
              <w:t>0</w:t>
            </w:r>
          </w:p>
        </w:tc>
        <w:tc>
          <w:tcPr>
            <w:cnfStyle w:val="000010000000"/>
            <w:tcW w:w="2319" w:type="dxa"/>
            <w:vAlign w:val="center"/>
          </w:tcPr>
          <w:p w:rsidR="00F014B8" w:rsidRPr="00F014B8" w:rsidRDefault="00F014B8" w:rsidP="00F014B8">
            <w:pPr>
              <w:pStyle w:val="NoSpacing"/>
              <w:snapToGrid w:val="0"/>
              <w:spacing w:line="276" w:lineRule="auto"/>
              <w:jc w:val="center"/>
              <w:rPr>
                <w:rFonts w:ascii="Times New Roman" w:hAnsi="Times New Roman"/>
              </w:rPr>
            </w:pPr>
            <w:r w:rsidRPr="00F014B8">
              <w:rPr>
                <w:rFonts w:ascii="Times New Roman" w:hAnsi="Times New Roman"/>
              </w:rPr>
              <w:t>0</w:t>
            </w:r>
          </w:p>
        </w:tc>
        <w:tc>
          <w:tcPr>
            <w:tcW w:w="1620" w:type="dxa"/>
            <w:vAlign w:val="center"/>
          </w:tcPr>
          <w:p w:rsidR="00F014B8" w:rsidRPr="00F014B8" w:rsidRDefault="00F014B8" w:rsidP="00F014B8">
            <w:pPr>
              <w:pStyle w:val="NoSpacing"/>
              <w:snapToGrid w:val="0"/>
              <w:spacing w:line="276" w:lineRule="auto"/>
              <w:jc w:val="center"/>
              <w:cnfStyle w:val="000000100000"/>
              <w:rPr>
                <w:rFonts w:ascii="Times New Roman" w:hAnsi="Times New Roman"/>
              </w:rPr>
            </w:pPr>
            <w:r w:rsidRPr="00F014B8">
              <w:rPr>
                <w:rFonts w:ascii="Times New Roman" w:hAnsi="Times New Roman"/>
              </w:rPr>
              <w:t>0</w:t>
            </w:r>
          </w:p>
        </w:tc>
        <w:tc>
          <w:tcPr>
            <w:cnfStyle w:val="000010000000"/>
            <w:tcW w:w="2298" w:type="dxa"/>
            <w:vAlign w:val="center"/>
          </w:tcPr>
          <w:p w:rsidR="00F014B8" w:rsidRPr="00F014B8" w:rsidRDefault="00F014B8" w:rsidP="00F014B8">
            <w:pPr>
              <w:pStyle w:val="NoSpacing"/>
              <w:snapToGrid w:val="0"/>
              <w:spacing w:line="276" w:lineRule="auto"/>
              <w:jc w:val="center"/>
              <w:rPr>
                <w:rFonts w:ascii="Times New Roman" w:hAnsi="Times New Roman"/>
              </w:rPr>
            </w:pPr>
            <w:r w:rsidRPr="00F014B8">
              <w:rPr>
                <w:rFonts w:ascii="Times New Roman" w:hAnsi="Times New Roman"/>
              </w:rPr>
              <w:t>0</w:t>
            </w:r>
          </w:p>
        </w:tc>
      </w:tr>
      <w:tr w:rsidR="00F014B8" w:rsidRPr="009F36E3" w:rsidTr="000F7EED">
        <w:trPr>
          <w:trHeight w:val="397"/>
        </w:trPr>
        <w:tc>
          <w:tcPr>
            <w:cnfStyle w:val="000010000000"/>
            <w:tcW w:w="1559" w:type="dxa"/>
            <w:vAlign w:val="center"/>
          </w:tcPr>
          <w:p w:rsidR="00F014B8" w:rsidRPr="009F36E3" w:rsidRDefault="00F014B8" w:rsidP="00B12049">
            <w:pPr>
              <w:pStyle w:val="NoSpacing"/>
              <w:rPr>
                <w:rFonts w:ascii="Times New Roman" w:hAnsi="Times New Roman"/>
                <w:b/>
                <w:sz w:val="24"/>
                <w:szCs w:val="24"/>
              </w:rPr>
            </w:pPr>
            <w:r w:rsidRPr="009F36E3">
              <w:rPr>
                <w:rFonts w:ascii="Times New Roman" w:hAnsi="Times New Roman"/>
                <w:b/>
                <w:sz w:val="24"/>
                <w:szCs w:val="24"/>
              </w:rPr>
              <w:t>Total</w:t>
            </w:r>
          </w:p>
        </w:tc>
        <w:tc>
          <w:tcPr>
            <w:tcW w:w="1560" w:type="dxa"/>
            <w:vAlign w:val="center"/>
          </w:tcPr>
          <w:p w:rsidR="00F014B8" w:rsidRPr="00F014B8" w:rsidRDefault="00F014B8" w:rsidP="00F014B8">
            <w:pPr>
              <w:pStyle w:val="NoSpacing"/>
              <w:snapToGrid w:val="0"/>
              <w:spacing w:line="276" w:lineRule="auto"/>
              <w:jc w:val="center"/>
              <w:cnfStyle w:val="000000000000"/>
              <w:rPr>
                <w:rFonts w:ascii="Times New Roman" w:hAnsi="Times New Roman"/>
              </w:rPr>
            </w:pPr>
            <w:r w:rsidRPr="00F014B8">
              <w:rPr>
                <w:rFonts w:ascii="Times New Roman" w:hAnsi="Times New Roman"/>
              </w:rPr>
              <w:t>21</w:t>
            </w:r>
          </w:p>
        </w:tc>
        <w:tc>
          <w:tcPr>
            <w:cnfStyle w:val="000010000000"/>
            <w:tcW w:w="2319" w:type="dxa"/>
            <w:vAlign w:val="center"/>
          </w:tcPr>
          <w:p w:rsidR="00F014B8" w:rsidRPr="00F014B8" w:rsidRDefault="00F014B8" w:rsidP="00F014B8">
            <w:pPr>
              <w:pStyle w:val="NoSpacing"/>
              <w:snapToGrid w:val="0"/>
              <w:spacing w:line="276" w:lineRule="auto"/>
              <w:jc w:val="center"/>
              <w:rPr>
                <w:rFonts w:ascii="Times New Roman" w:hAnsi="Times New Roman"/>
              </w:rPr>
            </w:pPr>
            <w:r w:rsidRPr="00F014B8">
              <w:rPr>
                <w:rFonts w:ascii="Times New Roman" w:hAnsi="Times New Roman"/>
              </w:rPr>
              <w:t>0</w:t>
            </w:r>
          </w:p>
        </w:tc>
        <w:tc>
          <w:tcPr>
            <w:tcW w:w="1620" w:type="dxa"/>
            <w:vAlign w:val="center"/>
          </w:tcPr>
          <w:p w:rsidR="00F014B8" w:rsidRPr="00F014B8" w:rsidRDefault="00F014B8" w:rsidP="00F014B8">
            <w:pPr>
              <w:pStyle w:val="NoSpacing"/>
              <w:snapToGrid w:val="0"/>
              <w:spacing w:line="276" w:lineRule="auto"/>
              <w:jc w:val="center"/>
              <w:cnfStyle w:val="000000000000"/>
              <w:rPr>
                <w:rFonts w:ascii="Times New Roman" w:hAnsi="Times New Roman"/>
              </w:rPr>
            </w:pPr>
            <w:r w:rsidRPr="00F014B8">
              <w:rPr>
                <w:rFonts w:ascii="Times New Roman" w:hAnsi="Times New Roman"/>
              </w:rPr>
              <w:t>13</w:t>
            </w:r>
          </w:p>
        </w:tc>
        <w:tc>
          <w:tcPr>
            <w:cnfStyle w:val="000010000000"/>
            <w:tcW w:w="2298" w:type="dxa"/>
            <w:vAlign w:val="center"/>
          </w:tcPr>
          <w:p w:rsidR="00F014B8" w:rsidRPr="00F014B8" w:rsidRDefault="00F014B8" w:rsidP="00F014B8">
            <w:pPr>
              <w:pStyle w:val="NoSpacing"/>
              <w:snapToGrid w:val="0"/>
              <w:spacing w:line="276" w:lineRule="auto"/>
              <w:jc w:val="center"/>
              <w:rPr>
                <w:rFonts w:ascii="Times New Roman" w:hAnsi="Times New Roman"/>
              </w:rPr>
            </w:pPr>
            <w:r w:rsidRPr="00F014B8">
              <w:rPr>
                <w:rFonts w:ascii="Times New Roman" w:hAnsi="Times New Roman"/>
              </w:rPr>
              <w:t>3</w:t>
            </w:r>
          </w:p>
        </w:tc>
      </w:tr>
    </w:tbl>
    <w:p w:rsidR="00BF7799" w:rsidRPr="009F36E3" w:rsidRDefault="00BF7799" w:rsidP="00BF7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s="Times New Roman"/>
          <w:strike/>
          <w:sz w:val="24"/>
          <w:szCs w:val="24"/>
        </w:rPr>
      </w:pPr>
    </w:p>
    <w:tbl>
      <w:tblPr>
        <w:tblStyle w:val="MediumGrid3-Accent5"/>
        <w:tblW w:w="9322" w:type="dxa"/>
        <w:tblLayout w:type="fixed"/>
        <w:tblLook w:val="0000"/>
      </w:tblPr>
      <w:tblGrid>
        <w:gridCol w:w="1809"/>
        <w:gridCol w:w="1418"/>
        <w:gridCol w:w="2211"/>
        <w:gridCol w:w="1620"/>
        <w:gridCol w:w="2264"/>
      </w:tblGrid>
      <w:tr w:rsidR="00BF7799" w:rsidRPr="009F36E3" w:rsidTr="00891A7F">
        <w:trPr>
          <w:cnfStyle w:val="000000100000"/>
        </w:trPr>
        <w:tc>
          <w:tcPr>
            <w:cnfStyle w:val="000010000000"/>
            <w:tcW w:w="1809" w:type="dxa"/>
          </w:tcPr>
          <w:p w:rsidR="00BF7799" w:rsidRPr="009F36E3" w:rsidRDefault="00BF7799" w:rsidP="00B12049">
            <w:pPr>
              <w:pStyle w:val="NoSpacing"/>
              <w:spacing w:line="276" w:lineRule="auto"/>
              <w:rPr>
                <w:rFonts w:ascii="Times New Roman" w:hAnsi="Times New Roman"/>
                <w:sz w:val="24"/>
                <w:szCs w:val="24"/>
              </w:rPr>
            </w:pPr>
            <w:r w:rsidRPr="009F36E3">
              <w:rPr>
                <w:rFonts w:ascii="Times New Roman" w:hAnsi="Times New Roman"/>
                <w:sz w:val="24"/>
                <w:szCs w:val="24"/>
              </w:rPr>
              <w:t>Interdisciplinary</w:t>
            </w:r>
          </w:p>
        </w:tc>
        <w:tc>
          <w:tcPr>
            <w:tcW w:w="1418" w:type="dxa"/>
          </w:tcPr>
          <w:p w:rsidR="00BF7799" w:rsidRPr="009F36E3" w:rsidRDefault="00BF7799" w:rsidP="00B12049">
            <w:pPr>
              <w:pStyle w:val="NoSpacing"/>
              <w:snapToGrid w:val="0"/>
              <w:jc w:val="center"/>
              <w:cnfStyle w:val="000000100000"/>
              <w:rPr>
                <w:rFonts w:ascii="Times New Roman" w:hAnsi="Times New Roman"/>
                <w:sz w:val="24"/>
                <w:szCs w:val="24"/>
              </w:rPr>
            </w:pPr>
            <w:r w:rsidRPr="009F36E3">
              <w:rPr>
                <w:rFonts w:ascii="Times New Roman" w:hAnsi="Times New Roman"/>
                <w:sz w:val="24"/>
                <w:szCs w:val="24"/>
              </w:rPr>
              <w:t>0</w:t>
            </w:r>
          </w:p>
        </w:tc>
        <w:tc>
          <w:tcPr>
            <w:cnfStyle w:val="000010000000"/>
            <w:tcW w:w="2211" w:type="dxa"/>
          </w:tcPr>
          <w:p w:rsidR="00BF7799" w:rsidRPr="009F36E3" w:rsidRDefault="00BF7799" w:rsidP="00B12049">
            <w:pPr>
              <w:pStyle w:val="NoSpacing"/>
              <w:snapToGrid w:val="0"/>
              <w:jc w:val="center"/>
              <w:rPr>
                <w:rFonts w:ascii="Times New Roman" w:hAnsi="Times New Roman"/>
                <w:sz w:val="24"/>
                <w:szCs w:val="24"/>
              </w:rPr>
            </w:pPr>
            <w:r w:rsidRPr="009F36E3">
              <w:rPr>
                <w:rFonts w:ascii="Times New Roman" w:hAnsi="Times New Roman"/>
                <w:sz w:val="24"/>
                <w:szCs w:val="24"/>
              </w:rPr>
              <w:t>0</w:t>
            </w:r>
          </w:p>
        </w:tc>
        <w:tc>
          <w:tcPr>
            <w:tcW w:w="1620" w:type="dxa"/>
          </w:tcPr>
          <w:p w:rsidR="00BF7799" w:rsidRPr="009F36E3" w:rsidRDefault="00BF7799" w:rsidP="00B12049">
            <w:pPr>
              <w:pStyle w:val="NoSpacing"/>
              <w:snapToGrid w:val="0"/>
              <w:jc w:val="center"/>
              <w:cnfStyle w:val="000000100000"/>
              <w:rPr>
                <w:rFonts w:ascii="Times New Roman" w:hAnsi="Times New Roman"/>
                <w:sz w:val="24"/>
                <w:szCs w:val="24"/>
              </w:rPr>
            </w:pPr>
            <w:r w:rsidRPr="009F36E3">
              <w:rPr>
                <w:rFonts w:ascii="Times New Roman" w:hAnsi="Times New Roman"/>
                <w:sz w:val="24"/>
                <w:szCs w:val="24"/>
              </w:rPr>
              <w:t>0</w:t>
            </w:r>
          </w:p>
        </w:tc>
        <w:tc>
          <w:tcPr>
            <w:cnfStyle w:val="000010000000"/>
            <w:tcW w:w="2264" w:type="dxa"/>
          </w:tcPr>
          <w:p w:rsidR="00BF7799" w:rsidRPr="009F36E3" w:rsidRDefault="00BF7799" w:rsidP="00B12049">
            <w:pPr>
              <w:pStyle w:val="NoSpacing"/>
              <w:snapToGrid w:val="0"/>
              <w:jc w:val="center"/>
              <w:rPr>
                <w:rFonts w:ascii="Times New Roman" w:hAnsi="Times New Roman"/>
                <w:sz w:val="24"/>
                <w:szCs w:val="24"/>
              </w:rPr>
            </w:pPr>
            <w:r w:rsidRPr="009F36E3">
              <w:rPr>
                <w:rFonts w:ascii="Times New Roman" w:hAnsi="Times New Roman"/>
                <w:sz w:val="24"/>
                <w:szCs w:val="24"/>
              </w:rPr>
              <w:t>0</w:t>
            </w:r>
          </w:p>
        </w:tc>
      </w:tr>
      <w:tr w:rsidR="00BF7799" w:rsidRPr="009F36E3" w:rsidTr="00891A7F">
        <w:tc>
          <w:tcPr>
            <w:cnfStyle w:val="000010000000"/>
            <w:tcW w:w="1809" w:type="dxa"/>
          </w:tcPr>
          <w:p w:rsidR="00BF7799" w:rsidRPr="009F36E3" w:rsidRDefault="00BF7799" w:rsidP="00B12049">
            <w:pPr>
              <w:pStyle w:val="NoSpacing"/>
              <w:spacing w:line="276" w:lineRule="auto"/>
              <w:rPr>
                <w:rFonts w:ascii="Times New Roman" w:hAnsi="Times New Roman"/>
                <w:sz w:val="24"/>
                <w:szCs w:val="24"/>
              </w:rPr>
            </w:pPr>
            <w:r w:rsidRPr="009F36E3">
              <w:rPr>
                <w:rFonts w:ascii="Times New Roman" w:hAnsi="Times New Roman"/>
                <w:sz w:val="24"/>
                <w:szCs w:val="24"/>
              </w:rPr>
              <w:t>Innovative</w:t>
            </w:r>
          </w:p>
        </w:tc>
        <w:tc>
          <w:tcPr>
            <w:tcW w:w="1418" w:type="dxa"/>
          </w:tcPr>
          <w:p w:rsidR="00BF7799" w:rsidRPr="009F36E3" w:rsidRDefault="00BF7799" w:rsidP="00B12049">
            <w:pPr>
              <w:pStyle w:val="NoSpacing"/>
              <w:snapToGrid w:val="0"/>
              <w:jc w:val="center"/>
              <w:cnfStyle w:val="000000000000"/>
              <w:rPr>
                <w:rFonts w:ascii="Times New Roman" w:hAnsi="Times New Roman"/>
                <w:sz w:val="24"/>
                <w:szCs w:val="24"/>
              </w:rPr>
            </w:pPr>
            <w:r w:rsidRPr="009F36E3">
              <w:rPr>
                <w:rFonts w:ascii="Times New Roman" w:hAnsi="Times New Roman"/>
                <w:sz w:val="24"/>
                <w:szCs w:val="24"/>
              </w:rPr>
              <w:t>0</w:t>
            </w:r>
          </w:p>
        </w:tc>
        <w:tc>
          <w:tcPr>
            <w:cnfStyle w:val="000010000000"/>
            <w:tcW w:w="2211" w:type="dxa"/>
          </w:tcPr>
          <w:p w:rsidR="00BF7799" w:rsidRPr="009F36E3" w:rsidRDefault="00BF7799" w:rsidP="00B12049">
            <w:pPr>
              <w:pStyle w:val="NoSpacing"/>
              <w:snapToGrid w:val="0"/>
              <w:jc w:val="center"/>
              <w:rPr>
                <w:rFonts w:ascii="Times New Roman" w:hAnsi="Times New Roman"/>
                <w:sz w:val="24"/>
                <w:szCs w:val="24"/>
              </w:rPr>
            </w:pPr>
            <w:r w:rsidRPr="009F36E3">
              <w:rPr>
                <w:rFonts w:ascii="Times New Roman" w:hAnsi="Times New Roman"/>
                <w:sz w:val="24"/>
                <w:szCs w:val="24"/>
              </w:rPr>
              <w:t>0</w:t>
            </w:r>
          </w:p>
        </w:tc>
        <w:tc>
          <w:tcPr>
            <w:tcW w:w="1620" w:type="dxa"/>
          </w:tcPr>
          <w:p w:rsidR="00BF7799" w:rsidRPr="009F36E3" w:rsidRDefault="00BF7799" w:rsidP="00B12049">
            <w:pPr>
              <w:pStyle w:val="NoSpacing"/>
              <w:snapToGrid w:val="0"/>
              <w:jc w:val="center"/>
              <w:cnfStyle w:val="000000000000"/>
              <w:rPr>
                <w:rFonts w:ascii="Times New Roman" w:hAnsi="Times New Roman"/>
                <w:sz w:val="24"/>
                <w:szCs w:val="24"/>
              </w:rPr>
            </w:pPr>
            <w:r w:rsidRPr="009F36E3">
              <w:rPr>
                <w:rFonts w:ascii="Times New Roman" w:hAnsi="Times New Roman"/>
                <w:sz w:val="24"/>
                <w:szCs w:val="24"/>
              </w:rPr>
              <w:t>0</w:t>
            </w:r>
          </w:p>
        </w:tc>
        <w:tc>
          <w:tcPr>
            <w:cnfStyle w:val="000010000000"/>
            <w:tcW w:w="2264" w:type="dxa"/>
          </w:tcPr>
          <w:p w:rsidR="00BF7799" w:rsidRPr="009F36E3" w:rsidRDefault="00BF7799" w:rsidP="00B12049">
            <w:pPr>
              <w:pStyle w:val="NoSpacing"/>
              <w:snapToGrid w:val="0"/>
              <w:jc w:val="center"/>
              <w:rPr>
                <w:rFonts w:ascii="Times New Roman" w:hAnsi="Times New Roman"/>
                <w:sz w:val="24"/>
                <w:szCs w:val="24"/>
              </w:rPr>
            </w:pPr>
            <w:r w:rsidRPr="009F36E3">
              <w:rPr>
                <w:rFonts w:ascii="Times New Roman" w:hAnsi="Times New Roman"/>
                <w:sz w:val="24"/>
                <w:szCs w:val="24"/>
              </w:rPr>
              <w:t>0</w:t>
            </w:r>
          </w:p>
        </w:tc>
      </w:tr>
    </w:tbl>
    <w:p w:rsidR="00891A7F" w:rsidRDefault="00891A7F" w:rsidP="00BF7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s="Times New Roman"/>
          <w:sz w:val="24"/>
          <w:szCs w:val="24"/>
        </w:rPr>
      </w:pPr>
    </w:p>
    <w:p w:rsidR="00891A7F" w:rsidRDefault="00CF3146" w:rsidP="00BF7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s="Times New Roman"/>
          <w:sz w:val="24"/>
          <w:szCs w:val="24"/>
        </w:rPr>
      </w:pPr>
      <w:r w:rsidRPr="00CF3146">
        <w:rPr>
          <w:rFonts w:ascii="Times New Roman" w:hAnsi="Times New Roman" w:cs="Times New Roman"/>
          <w:strike/>
          <w:noProof/>
          <w:sz w:val="24"/>
          <w:szCs w:val="24"/>
          <w:lang w:val="en-IN" w:eastAsia="en-IN" w:bidi="ar-SA"/>
        </w:rPr>
        <w:pict>
          <v:rect id="_x0000_s1334" style="position:absolute;margin-left:-10pt;margin-top:12.95pt;width:506.25pt;height:2in;z-index:-251348992" fillcolor="white [3201]" strokecolor="black [3200]" strokeweight="2.5pt">
            <v:shadow color="#868686"/>
          </v:rect>
        </w:pict>
      </w:r>
    </w:p>
    <w:p w:rsidR="00BF7799" w:rsidRPr="009F36E3" w:rsidRDefault="00BF7799" w:rsidP="00BF7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s="Times New Roman"/>
          <w:sz w:val="24"/>
          <w:szCs w:val="24"/>
        </w:rPr>
      </w:pPr>
      <w:r w:rsidRPr="00E430BA">
        <w:rPr>
          <w:rFonts w:ascii="Times New Roman" w:hAnsi="Times New Roman" w:cs="Times New Roman"/>
          <w:b/>
          <w:sz w:val="24"/>
          <w:szCs w:val="24"/>
        </w:rPr>
        <w:t>1.2</w:t>
      </w:r>
      <w:r w:rsidRPr="009F36E3">
        <w:rPr>
          <w:rFonts w:ascii="Times New Roman" w:hAnsi="Times New Roman" w:cs="Times New Roman"/>
          <w:sz w:val="24"/>
          <w:szCs w:val="24"/>
        </w:rPr>
        <w:t xml:space="preserve">   (i) Flexibility of the Curriculum: CBCS/Core/Elective option / Open </w:t>
      </w:r>
      <w:r w:rsidR="00E430BA" w:rsidRPr="009F36E3">
        <w:rPr>
          <w:rFonts w:ascii="Times New Roman" w:hAnsi="Times New Roman" w:cs="Times New Roman"/>
          <w:sz w:val="24"/>
          <w:szCs w:val="24"/>
        </w:rPr>
        <w:t>options</w:t>
      </w:r>
      <w:r w:rsidR="00E430BA">
        <w:rPr>
          <w:rFonts w:ascii="Times New Roman" w:hAnsi="Times New Roman" w:cs="Times New Roman"/>
          <w:sz w:val="24"/>
          <w:szCs w:val="24"/>
        </w:rPr>
        <w:t xml:space="preserve"> </w:t>
      </w:r>
      <w:r w:rsidR="00E430BA" w:rsidRPr="009F36E3">
        <w:rPr>
          <w:rFonts w:ascii="Times New Roman" w:hAnsi="Times New Roman" w:cs="Times New Roman"/>
          <w:sz w:val="24"/>
          <w:szCs w:val="24"/>
        </w:rPr>
        <w:t>CBCS</w:t>
      </w:r>
      <w:r w:rsidRPr="009F36E3">
        <w:rPr>
          <w:rFonts w:ascii="Times New Roman" w:hAnsi="Times New Roman" w:cs="Times New Roman"/>
          <w:sz w:val="24"/>
          <w:szCs w:val="24"/>
        </w:rPr>
        <w:t xml:space="preserve"> (PG)</w:t>
      </w:r>
    </w:p>
    <w:p w:rsidR="00BF7799" w:rsidRPr="009F36E3" w:rsidRDefault="00E430BA" w:rsidP="00BF7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s="Times New Roman"/>
          <w:sz w:val="24"/>
          <w:szCs w:val="24"/>
        </w:rPr>
      </w:pPr>
      <w:r>
        <w:rPr>
          <w:rFonts w:ascii="Times New Roman" w:hAnsi="Times New Roman" w:cs="Times New Roman"/>
          <w:sz w:val="24"/>
          <w:szCs w:val="24"/>
        </w:rPr>
        <w:t xml:space="preserve">             </w:t>
      </w:r>
      <w:r w:rsidR="00BF7799" w:rsidRPr="009F36E3">
        <w:rPr>
          <w:rFonts w:ascii="Times New Roman" w:hAnsi="Times New Roman" w:cs="Times New Roman"/>
          <w:sz w:val="24"/>
          <w:szCs w:val="24"/>
        </w:rPr>
        <w:t>Open Option (UG)</w:t>
      </w:r>
    </w:p>
    <w:p w:rsidR="00BF7799" w:rsidRPr="009F36E3" w:rsidRDefault="00BF7799" w:rsidP="00BF7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s="Times New Roman"/>
          <w:sz w:val="24"/>
          <w:szCs w:val="24"/>
        </w:rPr>
      </w:pPr>
      <w:r w:rsidRPr="009F36E3">
        <w:rPr>
          <w:rFonts w:ascii="Times New Roman" w:hAnsi="Times New Roman" w:cs="Times New Roman"/>
          <w:sz w:val="24"/>
          <w:szCs w:val="24"/>
        </w:rPr>
        <w:t xml:space="preserve">        (ii) Pattern of programs</w:t>
      </w:r>
      <w:bookmarkStart w:id="1" w:name="_GoBack"/>
      <w:bookmarkEnd w:id="1"/>
      <w:r w:rsidRPr="009F36E3">
        <w:rPr>
          <w:rFonts w:ascii="Times New Roman" w:hAnsi="Times New Roman" w:cs="Times New Roman"/>
          <w:sz w:val="24"/>
          <w:szCs w:val="24"/>
        </w:rPr>
        <w:t>:</w:t>
      </w:r>
    </w:p>
    <w:tbl>
      <w:tblPr>
        <w:tblStyle w:val="ColorfulShading-Accent1"/>
        <w:tblpPr w:leftFromText="180" w:rightFromText="180" w:vertAnchor="text" w:horzAnchor="page" w:tblpX="4656" w:tblpY="121"/>
        <w:tblW w:w="4733" w:type="dxa"/>
        <w:tblLayout w:type="fixed"/>
        <w:tblLook w:val="0000"/>
      </w:tblPr>
      <w:tblGrid>
        <w:gridCol w:w="2040"/>
        <w:gridCol w:w="2693"/>
      </w:tblGrid>
      <w:tr w:rsidR="00BF7799" w:rsidRPr="009F36E3" w:rsidTr="00E430BA">
        <w:trPr>
          <w:cnfStyle w:val="000000100000"/>
          <w:trHeight w:val="317"/>
        </w:trPr>
        <w:tc>
          <w:tcPr>
            <w:cnfStyle w:val="000010000000"/>
            <w:tcW w:w="2040" w:type="dxa"/>
          </w:tcPr>
          <w:p w:rsidR="00BF7799" w:rsidRPr="00E430BA" w:rsidRDefault="00BF7799" w:rsidP="00B337EE">
            <w:pPr>
              <w:pStyle w:val="TableContents"/>
              <w:spacing w:line="276" w:lineRule="auto"/>
              <w:jc w:val="center"/>
              <w:rPr>
                <w:rFonts w:cs="Times New Roman"/>
                <w:b/>
              </w:rPr>
            </w:pPr>
            <w:r w:rsidRPr="00E430BA">
              <w:rPr>
                <w:rFonts w:cs="Times New Roman"/>
                <w:b/>
              </w:rPr>
              <w:t>Pattern</w:t>
            </w:r>
          </w:p>
        </w:tc>
        <w:tc>
          <w:tcPr>
            <w:tcW w:w="2693" w:type="dxa"/>
          </w:tcPr>
          <w:p w:rsidR="00BF7799" w:rsidRPr="00E430BA" w:rsidRDefault="00BF7799" w:rsidP="00B337EE">
            <w:pPr>
              <w:pStyle w:val="TableContents"/>
              <w:spacing w:line="276" w:lineRule="auto"/>
              <w:jc w:val="center"/>
              <w:cnfStyle w:val="000000100000"/>
              <w:rPr>
                <w:rFonts w:cs="Times New Roman"/>
                <w:b/>
              </w:rPr>
            </w:pPr>
            <w:r w:rsidRPr="00E430BA">
              <w:rPr>
                <w:rFonts w:cs="Times New Roman"/>
                <w:b/>
              </w:rPr>
              <w:t>Number of programmes</w:t>
            </w:r>
          </w:p>
        </w:tc>
      </w:tr>
      <w:tr w:rsidR="00E430BA" w:rsidRPr="009F36E3" w:rsidTr="00E430BA">
        <w:trPr>
          <w:trHeight w:val="317"/>
        </w:trPr>
        <w:tc>
          <w:tcPr>
            <w:cnfStyle w:val="000010000000"/>
            <w:tcW w:w="2040" w:type="dxa"/>
          </w:tcPr>
          <w:p w:rsidR="00E430BA" w:rsidRPr="009F36E3" w:rsidRDefault="00E430BA" w:rsidP="00E430BA">
            <w:pPr>
              <w:pStyle w:val="TableContents"/>
              <w:spacing w:line="276" w:lineRule="auto"/>
              <w:jc w:val="center"/>
              <w:rPr>
                <w:rFonts w:cs="Times New Roman"/>
              </w:rPr>
            </w:pPr>
            <w:r w:rsidRPr="009F36E3">
              <w:rPr>
                <w:rFonts w:cs="Times New Roman"/>
              </w:rPr>
              <w:t>Semester</w:t>
            </w:r>
          </w:p>
        </w:tc>
        <w:tc>
          <w:tcPr>
            <w:tcW w:w="2693" w:type="dxa"/>
          </w:tcPr>
          <w:p w:rsidR="00E430BA" w:rsidRPr="009F36E3" w:rsidRDefault="00E430BA" w:rsidP="00E430BA">
            <w:pPr>
              <w:pStyle w:val="NoSpacing"/>
              <w:snapToGrid w:val="0"/>
              <w:spacing w:line="276" w:lineRule="auto"/>
              <w:jc w:val="center"/>
              <w:cnfStyle w:val="000000000000"/>
              <w:rPr>
                <w:rFonts w:ascii="Times New Roman" w:hAnsi="Times New Roman"/>
                <w:sz w:val="24"/>
                <w:szCs w:val="24"/>
              </w:rPr>
            </w:pPr>
            <w:r w:rsidRPr="009F36E3">
              <w:rPr>
                <w:rFonts w:ascii="Times New Roman" w:hAnsi="Times New Roman"/>
                <w:sz w:val="24"/>
                <w:szCs w:val="24"/>
              </w:rPr>
              <w:t>15</w:t>
            </w:r>
          </w:p>
        </w:tc>
      </w:tr>
      <w:tr w:rsidR="00BF7799" w:rsidRPr="009F36E3" w:rsidTr="00E430BA">
        <w:trPr>
          <w:cnfStyle w:val="000000100000"/>
          <w:trHeight w:val="317"/>
        </w:trPr>
        <w:tc>
          <w:tcPr>
            <w:cnfStyle w:val="000010000000"/>
            <w:tcW w:w="2040" w:type="dxa"/>
          </w:tcPr>
          <w:p w:rsidR="00BF7799" w:rsidRPr="009F36E3" w:rsidRDefault="00BF7799" w:rsidP="00E430BA">
            <w:pPr>
              <w:pStyle w:val="TableContents"/>
              <w:spacing w:line="276" w:lineRule="auto"/>
              <w:jc w:val="center"/>
              <w:rPr>
                <w:rFonts w:cs="Times New Roman"/>
              </w:rPr>
            </w:pPr>
            <w:r w:rsidRPr="009F36E3">
              <w:rPr>
                <w:rFonts w:cs="Times New Roman"/>
              </w:rPr>
              <w:t>Trimester</w:t>
            </w:r>
          </w:p>
        </w:tc>
        <w:tc>
          <w:tcPr>
            <w:tcW w:w="2693" w:type="dxa"/>
          </w:tcPr>
          <w:p w:rsidR="00BF7799" w:rsidRPr="009F36E3" w:rsidRDefault="00BF7799" w:rsidP="00E430BA">
            <w:pPr>
              <w:pStyle w:val="TableContents"/>
              <w:spacing w:line="276" w:lineRule="auto"/>
              <w:jc w:val="center"/>
              <w:cnfStyle w:val="000000100000"/>
              <w:rPr>
                <w:rFonts w:cs="Times New Roman"/>
              </w:rPr>
            </w:pPr>
            <w:r w:rsidRPr="009F36E3">
              <w:rPr>
                <w:rFonts w:cs="Times New Roman"/>
              </w:rPr>
              <w:t>0</w:t>
            </w:r>
          </w:p>
        </w:tc>
      </w:tr>
      <w:tr w:rsidR="00BF7799" w:rsidRPr="009F36E3" w:rsidTr="00E430BA">
        <w:trPr>
          <w:trHeight w:val="318"/>
        </w:trPr>
        <w:tc>
          <w:tcPr>
            <w:cnfStyle w:val="000010000000"/>
            <w:tcW w:w="2040" w:type="dxa"/>
          </w:tcPr>
          <w:p w:rsidR="00BF7799" w:rsidRPr="009F36E3" w:rsidRDefault="00BF7799" w:rsidP="00E430BA">
            <w:pPr>
              <w:pStyle w:val="TableContents"/>
              <w:spacing w:line="276" w:lineRule="auto"/>
              <w:jc w:val="center"/>
              <w:rPr>
                <w:rFonts w:cs="Times New Roman"/>
              </w:rPr>
            </w:pPr>
            <w:r w:rsidRPr="009F36E3">
              <w:rPr>
                <w:rFonts w:cs="Times New Roman"/>
              </w:rPr>
              <w:t>Annual</w:t>
            </w:r>
          </w:p>
        </w:tc>
        <w:tc>
          <w:tcPr>
            <w:tcW w:w="2693" w:type="dxa"/>
          </w:tcPr>
          <w:p w:rsidR="00BF7799" w:rsidRPr="009F36E3" w:rsidRDefault="00BF7799" w:rsidP="00E430BA">
            <w:pPr>
              <w:pStyle w:val="TableContents"/>
              <w:spacing w:line="276" w:lineRule="auto"/>
              <w:jc w:val="center"/>
              <w:cnfStyle w:val="000000000000"/>
              <w:rPr>
                <w:rFonts w:cs="Times New Roman"/>
              </w:rPr>
            </w:pPr>
            <w:r w:rsidRPr="009F36E3">
              <w:rPr>
                <w:rFonts w:cs="Times New Roman"/>
              </w:rPr>
              <w:t>3</w:t>
            </w:r>
          </w:p>
        </w:tc>
      </w:tr>
    </w:tbl>
    <w:p w:rsidR="00BF7799" w:rsidRPr="009F36E3" w:rsidRDefault="00BF7799" w:rsidP="00BF7799">
      <w:pPr>
        <w:tabs>
          <w:tab w:val="left" w:pos="3402"/>
          <w:tab w:val="left" w:pos="4536"/>
          <w:tab w:val="left" w:pos="5670"/>
          <w:tab w:val="left" w:pos="6804"/>
          <w:tab w:val="left" w:pos="7545"/>
          <w:tab w:val="left" w:pos="7938"/>
        </w:tabs>
        <w:spacing w:after="0"/>
        <w:rPr>
          <w:rFonts w:ascii="Times New Roman" w:hAnsi="Times New Roman" w:cs="Times New Roman"/>
          <w:sz w:val="24"/>
          <w:szCs w:val="24"/>
        </w:rPr>
      </w:pPr>
    </w:p>
    <w:p w:rsidR="00BF7799" w:rsidRPr="009F36E3" w:rsidRDefault="00BF7799" w:rsidP="00BF7799">
      <w:pPr>
        <w:tabs>
          <w:tab w:val="left" w:pos="3402"/>
          <w:tab w:val="left" w:pos="4536"/>
          <w:tab w:val="left" w:pos="5670"/>
          <w:tab w:val="left" w:pos="6804"/>
          <w:tab w:val="left" w:pos="7545"/>
          <w:tab w:val="left" w:pos="7938"/>
        </w:tabs>
        <w:spacing w:after="0"/>
        <w:rPr>
          <w:rFonts w:ascii="Times New Roman" w:hAnsi="Times New Roman" w:cs="Times New Roman"/>
          <w:sz w:val="24"/>
          <w:szCs w:val="24"/>
        </w:rPr>
      </w:pPr>
    </w:p>
    <w:p w:rsidR="00BF7799" w:rsidRPr="009F36E3" w:rsidRDefault="00BF7799" w:rsidP="00BF7799">
      <w:pPr>
        <w:tabs>
          <w:tab w:val="left" w:pos="3402"/>
          <w:tab w:val="left" w:pos="4536"/>
          <w:tab w:val="left" w:pos="5670"/>
          <w:tab w:val="left" w:pos="6804"/>
          <w:tab w:val="left" w:pos="7545"/>
          <w:tab w:val="left" w:pos="7938"/>
        </w:tabs>
        <w:spacing w:after="0"/>
        <w:rPr>
          <w:rFonts w:ascii="Times New Roman" w:hAnsi="Times New Roman" w:cs="Times New Roman"/>
          <w:sz w:val="24"/>
          <w:szCs w:val="24"/>
        </w:rPr>
      </w:pPr>
    </w:p>
    <w:p w:rsidR="00BF7799" w:rsidRPr="009F36E3" w:rsidRDefault="00BF7799" w:rsidP="00BF7799">
      <w:pPr>
        <w:tabs>
          <w:tab w:val="left" w:pos="3402"/>
          <w:tab w:val="left" w:pos="4536"/>
          <w:tab w:val="left" w:pos="5670"/>
          <w:tab w:val="left" w:pos="6804"/>
          <w:tab w:val="left" w:pos="7545"/>
          <w:tab w:val="left" w:pos="7938"/>
        </w:tabs>
        <w:spacing w:after="0"/>
        <w:rPr>
          <w:rFonts w:ascii="Times New Roman" w:hAnsi="Times New Roman" w:cs="Times New Roman"/>
          <w:sz w:val="24"/>
          <w:szCs w:val="24"/>
        </w:rPr>
      </w:pPr>
    </w:p>
    <w:p w:rsidR="00BF7799" w:rsidRPr="009F36E3" w:rsidRDefault="00BF7799" w:rsidP="00BF7799">
      <w:pPr>
        <w:tabs>
          <w:tab w:val="left" w:pos="3402"/>
          <w:tab w:val="left" w:pos="4536"/>
          <w:tab w:val="left" w:pos="5670"/>
          <w:tab w:val="left" w:pos="6804"/>
          <w:tab w:val="left" w:pos="7545"/>
          <w:tab w:val="left" w:pos="7938"/>
        </w:tabs>
        <w:spacing w:after="0"/>
        <w:rPr>
          <w:rFonts w:ascii="Times New Roman" w:hAnsi="Times New Roman" w:cs="Times New Roman"/>
          <w:sz w:val="24"/>
          <w:szCs w:val="24"/>
        </w:rPr>
      </w:pPr>
    </w:p>
    <w:p w:rsidR="00BF7799" w:rsidRPr="009F36E3" w:rsidRDefault="00BF7799" w:rsidP="00BF7799">
      <w:pPr>
        <w:tabs>
          <w:tab w:val="left" w:pos="3402"/>
          <w:tab w:val="left" w:pos="4536"/>
          <w:tab w:val="left" w:pos="5670"/>
          <w:tab w:val="left" w:pos="6804"/>
          <w:tab w:val="left" w:pos="7545"/>
          <w:tab w:val="left" w:pos="7938"/>
        </w:tabs>
        <w:spacing w:after="0"/>
        <w:rPr>
          <w:rFonts w:ascii="Times New Roman" w:hAnsi="Times New Roman" w:cs="Times New Roman"/>
          <w:sz w:val="24"/>
          <w:szCs w:val="24"/>
        </w:rPr>
      </w:pPr>
    </w:p>
    <w:p w:rsidR="000B6545" w:rsidRDefault="000B6545" w:rsidP="00BF7799">
      <w:pPr>
        <w:tabs>
          <w:tab w:val="left" w:pos="3402"/>
          <w:tab w:val="left" w:pos="4536"/>
          <w:tab w:val="left" w:pos="5670"/>
          <w:tab w:val="left" w:pos="6804"/>
          <w:tab w:val="left" w:pos="7545"/>
          <w:tab w:val="left" w:pos="7938"/>
        </w:tabs>
        <w:spacing w:after="0"/>
        <w:rPr>
          <w:rFonts w:ascii="Times New Roman" w:hAnsi="Times New Roman" w:cs="Times New Roman"/>
          <w:sz w:val="24"/>
          <w:szCs w:val="24"/>
        </w:rPr>
      </w:pPr>
    </w:p>
    <w:p w:rsidR="006F7610" w:rsidRDefault="00CF3146" w:rsidP="00BF7799">
      <w:pPr>
        <w:tabs>
          <w:tab w:val="left" w:pos="3402"/>
          <w:tab w:val="left" w:pos="4536"/>
          <w:tab w:val="left" w:pos="5670"/>
          <w:tab w:val="left" w:pos="6804"/>
          <w:tab w:val="left" w:pos="7545"/>
          <w:tab w:val="left" w:pos="7938"/>
        </w:tabs>
        <w:spacing w:after="0"/>
        <w:rPr>
          <w:rFonts w:ascii="Times New Roman" w:hAnsi="Times New Roman" w:cs="Times New Roman"/>
          <w:sz w:val="24"/>
          <w:szCs w:val="24"/>
        </w:rPr>
      </w:pPr>
      <w:r>
        <w:rPr>
          <w:rFonts w:ascii="Times New Roman" w:hAnsi="Times New Roman" w:cs="Times New Roman"/>
          <w:noProof/>
          <w:sz w:val="24"/>
          <w:szCs w:val="24"/>
          <w:lang w:val="en-IN" w:eastAsia="en-IN" w:bidi="ar-SA"/>
        </w:rPr>
        <w:pict>
          <v:rect id="_x0000_s1335" style="position:absolute;margin-left:-10.75pt;margin-top:.3pt;width:506.25pt;height:121.5pt;z-index:-251347968" fillcolor="white [3201]" strokecolor="black [3200]" strokeweight="2.5pt">
            <v:shadow color="#868686"/>
          </v:rect>
        </w:pict>
      </w:r>
    </w:p>
    <w:p w:rsidR="00BF7799" w:rsidRPr="009F36E3" w:rsidRDefault="00CF3146" w:rsidP="00BF7799">
      <w:pPr>
        <w:tabs>
          <w:tab w:val="left" w:pos="3402"/>
          <w:tab w:val="left" w:pos="4536"/>
          <w:tab w:val="left" w:pos="5670"/>
          <w:tab w:val="left" w:pos="6804"/>
          <w:tab w:val="left" w:pos="7545"/>
          <w:tab w:val="left" w:pos="7938"/>
        </w:tabs>
        <w:spacing w:after="0"/>
        <w:rPr>
          <w:rFonts w:ascii="Times New Roman" w:hAnsi="Times New Roman" w:cs="Times New Roman"/>
          <w:sz w:val="24"/>
          <w:szCs w:val="24"/>
        </w:rPr>
      </w:pPr>
      <w:r w:rsidRPr="00CF3146">
        <w:rPr>
          <w:rFonts w:ascii="Times New Roman" w:hAnsi="Times New Roman" w:cs="Times New Roman"/>
          <w:b/>
          <w:noProof/>
          <w:sz w:val="24"/>
          <w:szCs w:val="24"/>
          <w:lang w:bidi="ar-SA"/>
        </w:rPr>
        <w:pict>
          <v:shape id="_x0000_s1030" type="#_x0000_t202" style="position:absolute;margin-left:431.55pt;margin-top:-4.2pt;width:25.2pt;height:24.3pt;z-index:251664384">
            <v:textbox style="mso-next-textbox:#_x0000_s1030">
              <w:txbxContent>
                <w:p w:rsidR="00386189" w:rsidRPr="005613F9" w:rsidRDefault="00386189" w:rsidP="00BF7799">
                  <w:pPr>
                    <w:rPr>
                      <w:sz w:val="20"/>
                    </w:rPr>
                  </w:pPr>
                </w:p>
              </w:txbxContent>
            </v:textbox>
          </v:shape>
        </w:pict>
      </w:r>
      <w:r w:rsidRPr="00CF3146">
        <w:rPr>
          <w:rFonts w:ascii="Times New Roman" w:hAnsi="Times New Roman" w:cs="Times New Roman"/>
          <w:b/>
          <w:noProof/>
          <w:sz w:val="24"/>
          <w:szCs w:val="24"/>
          <w:lang w:bidi="ar-SA"/>
        </w:rPr>
        <w:pict>
          <v:shape id="_x0000_s1029" type="#_x0000_t202" style="position:absolute;margin-left:328.6pt;margin-top:-3.45pt;width:25.2pt;height:24.3pt;z-index:251663360">
            <v:textbox style="mso-next-textbox:#_x0000_s1029">
              <w:txbxContent>
                <w:p w:rsidR="00386189" w:rsidRPr="00891A7F" w:rsidRDefault="00386189" w:rsidP="00A705F6">
                  <w:pPr>
                    <w:rPr>
                      <w:b/>
                      <w:sz w:val="24"/>
                      <w:szCs w:val="24"/>
                    </w:rPr>
                  </w:pPr>
                  <w:r w:rsidRPr="00891A7F">
                    <w:rPr>
                      <w:b/>
                      <w:sz w:val="24"/>
                      <w:szCs w:val="24"/>
                    </w:rPr>
                    <w:t>√</w:t>
                  </w:r>
                </w:p>
                <w:p w:rsidR="00386189" w:rsidRPr="005613F9" w:rsidRDefault="00386189" w:rsidP="00BF7799">
                  <w:pPr>
                    <w:rPr>
                      <w:sz w:val="20"/>
                    </w:rPr>
                  </w:pPr>
                </w:p>
              </w:txbxContent>
            </v:textbox>
          </v:shape>
        </w:pict>
      </w:r>
      <w:r w:rsidRPr="00CF3146">
        <w:rPr>
          <w:rFonts w:ascii="Times New Roman" w:hAnsi="Times New Roman" w:cs="Times New Roman"/>
          <w:b/>
          <w:noProof/>
          <w:sz w:val="24"/>
          <w:szCs w:val="24"/>
          <w:lang w:bidi="ar-SA"/>
        </w:rPr>
        <w:pict>
          <v:shape id="_x0000_s1028" type="#_x0000_t202" style="position:absolute;margin-left:230.55pt;margin-top:-3.45pt;width:25.2pt;height:24.3pt;z-index:251662336">
            <v:textbox style="mso-next-textbox:#_x0000_s1028">
              <w:txbxContent>
                <w:p w:rsidR="00386189" w:rsidRPr="00891A7F" w:rsidRDefault="00386189" w:rsidP="00B337EE">
                  <w:pPr>
                    <w:rPr>
                      <w:b/>
                      <w:sz w:val="24"/>
                      <w:szCs w:val="24"/>
                    </w:rPr>
                  </w:pPr>
                  <w:r w:rsidRPr="00891A7F">
                    <w:rPr>
                      <w:b/>
                      <w:sz w:val="24"/>
                      <w:szCs w:val="24"/>
                    </w:rPr>
                    <w:t>√</w:t>
                  </w:r>
                </w:p>
                <w:p w:rsidR="00386189" w:rsidRPr="00B337EE" w:rsidRDefault="00386189" w:rsidP="00B337EE"/>
              </w:txbxContent>
            </v:textbox>
          </v:shape>
        </w:pict>
      </w:r>
      <w:r w:rsidR="00BF7799" w:rsidRPr="00FC4945">
        <w:rPr>
          <w:rFonts w:ascii="Times New Roman" w:hAnsi="Times New Roman" w:cs="Times New Roman"/>
          <w:b/>
          <w:sz w:val="24"/>
          <w:szCs w:val="24"/>
        </w:rPr>
        <w:t>1.3</w:t>
      </w:r>
      <w:r w:rsidR="00BF7799" w:rsidRPr="009F36E3">
        <w:rPr>
          <w:rFonts w:ascii="Times New Roman" w:hAnsi="Times New Roman" w:cs="Times New Roman"/>
          <w:sz w:val="24"/>
          <w:szCs w:val="24"/>
        </w:rPr>
        <w:t xml:space="preserve"> </w:t>
      </w:r>
      <w:r w:rsidR="00891A7F">
        <w:rPr>
          <w:rFonts w:ascii="Times New Roman" w:hAnsi="Times New Roman" w:cs="Times New Roman"/>
          <w:sz w:val="24"/>
          <w:szCs w:val="24"/>
        </w:rPr>
        <w:t xml:space="preserve">  </w:t>
      </w:r>
      <w:r w:rsidR="00BF7799" w:rsidRPr="009F36E3">
        <w:rPr>
          <w:rFonts w:ascii="Times New Roman" w:hAnsi="Times New Roman" w:cs="Times New Roman"/>
          <w:sz w:val="24"/>
          <w:szCs w:val="24"/>
        </w:rPr>
        <w:t>Feedback from stakeholders*</w:t>
      </w:r>
      <w:r w:rsidR="00891A7F">
        <w:rPr>
          <w:rFonts w:ascii="Times New Roman" w:hAnsi="Times New Roman" w:cs="Times New Roman"/>
          <w:sz w:val="24"/>
          <w:szCs w:val="24"/>
        </w:rPr>
        <w:t xml:space="preserve">      </w:t>
      </w:r>
      <w:r w:rsidR="00BF7799" w:rsidRPr="009F36E3">
        <w:rPr>
          <w:rFonts w:ascii="Times New Roman" w:hAnsi="Times New Roman" w:cs="Times New Roman"/>
          <w:sz w:val="24"/>
          <w:szCs w:val="24"/>
        </w:rPr>
        <w:t xml:space="preserve">Alumni    </w:t>
      </w:r>
      <w:r w:rsidR="00891A7F">
        <w:rPr>
          <w:rFonts w:ascii="Times New Roman" w:hAnsi="Times New Roman" w:cs="Times New Roman"/>
          <w:sz w:val="24"/>
          <w:szCs w:val="24"/>
        </w:rPr>
        <w:t xml:space="preserve">  </w:t>
      </w:r>
      <w:r w:rsidR="00BF7799" w:rsidRPr="009F36E3">
        <w:rPr>
          <w:rFonts w:ascii="Times New Roman" w:hAnsi="Times New Roman" w:cs="Times New Roman"/>
          <w:sz w:val="24"/>
          <w:szCs w:val="24"/>
        </w:rPr>
        <w:tab/>
        <w:t xml:space="preserve">Parents   </w:t>
      </w:r>
      <w:r w:rsidR="00BF7799" w:rsidRPr="009F36E3">
        <w:rPr>
          <w:rFonts w:ascii="Times New Roman" w:hAnsi="Times New Roman" w:cs="Times New Roman"/>
          <w:sz w:val="24"/>
          <w:szCs w:val="24"/>
        </w:rPr>
        <w:tab/>
        <w:t xml:space="preserve">    </w:t>
      </w:r>
      <w:r w:rsidR="00891A7F">
        <w:rPr>
          <w:rFonts w:ascii="Times New Roman" w:hAnsi="Times New Roman" w:cs="Times New Roman"/>
          <w:sz w:val="24"/>
          <w:szCs w:val="24"/>
        </w:rPr>
        <w:t xml:space="preserve">     </w:t>
      </w:r>
      <w:r w:rsidR="00BF7799" w:rsidRPr="009F36E3">
        <w:rPr>
          <w:rFonts w:ascii="Times New Roman" w:hAnsi="Times New Roman" w:cs="Times New Roman"/>
          <w:sz w:val="24"/>
          <w:szCs w:val="24"/>
        </w:rPr>
        <w:t xml:space="preserve">   </w:t>
      </w:r>
      <w:r w:rsidR="00891A7F" w:rsidRPr="009F36E3">
        <w:rPr>
          <w:rFonts w:ascii="Times New Roman" w:hAnsi="Times New Roman" w:cs="Times New Roman"/>
          <w:sz w:val="24"/>
          <w:szCs w:val="24"/>
        </w:rPr>
        <w:t>Employee</w:t>
      </w:r>
      <w:r w:rsidR="009A7AEB" w:rsidRPr="009F36E3">
        <w:rPr>
          <w:rFonts w:ascii="Times New Roman" w:hAnsi="Times New Roman" w:cs="Times New Roman"/>
          <w:sz w:val="24"/>
          <w:szCs w:val="24"/>
        </w:rPr>
        <w:t xml:space="preserve">     </w:t>
      </w:r>
    </w:p>
    <w:p w:rsidR="00BF7799" w:rsidRPr="009F36E3" w:rsidRDefault="00CF3146" w:rsidP="00BF7799">
      <w:pPr>
        <w:tabs>
          <w:tab w:val="left" w:pos="3402"/>
          <w:tab w:val="left" w:pos="4536"/>
          <w:tab w:val="left" w:pos="5670"/>
          <w:tab w:val="left" w:pos="6804"/>
          <w:tab w:val="left" w:pos="7545"/>
          <w:tab w:val="left" w:pos="7938"/>
        </w:tabs>
        <w:spacing w:after="0"/>
        <w:rPr>
          <w:rFonts w:ascii="Times New Roman" w:hAnsi="Times New Roman" w:cs="Times New Roman"/>
          <w:sz w:val="24"/>
          <w:szCs w:val="24"/>
        </w:rPr>
      </w:pPr>
      <w:r w:rsidRPr="00CF3146">
        <w:rPr>
          <w:rFonts w:ascii="Times New Roman" w:hAnsi="Times New Roman" w:cs="Times New Roman"/>
          <w:noProof/>
          <w:sz w:val="24"/>
          <w:szCs w:val="24"/>
          <w:lang w:bidi="ar-SA"/>
        </w:rPr>
        <w:pict>
          <v:shape id="_x0000_s1031" type="#_x0000_t202" style="position:absolute;margin-left:230.25pt;margin-top:12.95pt;width:25.2pt;height:24.3pt;z-index:251665408">
            <v:textbox style="mso-next-textbox:#_x0000_s1031">
              <w:txbxContent>
                <w:p w:rsidR="00386189" w:rsidRPr="00E430BA" w:rsidRDefault="00386189" w:rsidP="00E430BA">
                  <w:pPr>
                    <w:spacing w:after="0" w:line="240" w:lineRule="auto"/>
                    <w:rPr>
                      <w:b/>
                    </w:rPr>
                  </w:pPr>
                  <w:r w:rsidRPr="00E430BA">
                    <w:rPr>
                      <w:b/>
                    </w:rPr>
                    <w:t>√</w:t>
                  </w:r>
                </w:p>
                <w:p w:rsidR="00386189" w:rsidRPr="005613F9" w:rsidRDefault="00386189" w:rsidP="00BF7799">
                  <w:pPr>
                    <w:rPr>
                      <w:sz w:val="20"/>
                    </w:rPr>
                  </w:pPr>
                </w:p>
              </w:txbxContent>
            </v:textbox>
          </v:shape>
        </w:pict>
      </w:r>
    </w:p>
    <w:p w:rsidR="00BF7799" w:rsidRPr="009F36E3" w:rsidRDefault="00E430BA" w:rsidP="009A7AEB">
      <w:pPr>
        <w:tabs>
          <w:tab w:val="left" w:pos="2534"/>
        </w:tabs>
        <w:spacing w:after="0"/>
        <w:rPr>
          <w:rFonts w:ascii="Times New Roman" w:hAnsi="Times New Roman" w:cs="Times New Roman"/>
          <w:sz w:val="24"/>
          <w:szCs w:val="24"/>
        </w:rPr>
      </w:pPr>
      <w:r>
        <w:rPr>
          <w:rFonts w:ascii="Times New Roman" w:hAnsi="Times New Roman" w:cs="Times New Roman"/>
          <w:sz w:val="24"/>
          <w:szCs w:val="24"/>
        </w:rPr>
        <w:t xml:space="preserve">                                                       </w:t>
      </w:r>
      <w:r w:rsidR="00BF7799" w:rsidRPr="009F36E3">
        <w:rPr>
          <w:rFonts w:ascii="Times New Roman" w:hAnsi="Times New Roman" w:cs="Times New Roman"/>
          <w:sz w:val="24"/>
          <w:szCs w:val="24"/>
        </w:rPr>
        <w:t xml:space="preserve"> </w:t>
      </w:r>
      <w:r w:rsidR="00837300">
        <w:rPr>
          <w:rFonts w:ascii="Times New Roman" w:hAnsi="Times New Roman" w:cs="Times New Roman"/>
          <w:sz w:val="24"/>
          <w:szCs w:val="24"/>
        </w:rPr>
        <w:t xml:space="preserve">     </w:t>
      </w:r>
      <w:r w:rsidR="00BF7799" w:rsidRPr="009F36E3">
        <w:rPr>
          <w:rFonts w:ascii="Times New Roman" w:hAnsi="Times New Roman" w:cs="Times New Roman"/>
          <w:sz w:val="24"/>
          <w:szCs w:val="24"/>
        </w:rPr>
        <w:t xml:space="preserve">Students  </w:t>
      </w:r>
    </w:p>
    <w:p w:rsidR="00837300" w:rsidRDefault="00837300" w:rsidP="00B337EE">
      <w:pPr>
        <w:tabs>
          <w:tab w:val="left" w:pos="2327"/>
        </w:tabs>
        <w:spacing w:after="0"/>
        <w:rPr>
          <w:rFonts w:ascii="Times New Roman" w:hAnsi="Times New Roman" w:cs="Times New Roman"/>
          <w:b/>
          <w:i/>
          <w:sz w:val="24"/>
          <w:szCs w:val="24"/>
        </w:rPr>
      </w:pPr>
    </w:p>
    <w:p w:rsidR="00BF7799" w:rsidRPr="009F36E3" w:rsidRDefault="00CF3146" w:rsidP="00B337EE">
      <w:pPr>
        <w:tabs>
          <w:tab w:val="left" w:pos="2327"/>
        </w:tabs>
        <w:spacing w:after="0"/>
        <w:rPr>
          <w:rFonts w:ascii="Times New Roman" w:hAnsi="Times New Roman" w:cs="Times New Roman"/>
          <w:b/>
          <w:i/>
          <w:sz w:val="24"/>
          <w:szCs w:val="24"/>
        </w:rPr>
      </w:pPr>
      <w:r w:rsidRPr="00CF3146">
        <w:rPr>
          <w:rFonts w:ascii="Times New Roman" w:hAnsi="Times New Roman" w:cs="Times New Roman"/>
          <w:noProof/>
          <w:sz w:val="24"/>
          <w:szCs w:val="24"/>
          <w:lang w:bidi="ar-SA"/>
        </w:rPr>
        <w:pict>
          <v:shape id="_x0000_s1032" type="#_x0000_t202" style="position:absolute;margin-left:238.8pt;margin-top:11.5pt;width:25.2pt;height:24.3pt;z-index:251666432">
            <v:textbox style="mso-next-textbox:#_x0000_s1032">
              <w:txbxContent>
                <w:p w:rsidR="00386189" w:rsidRPr="006F7610" w:rsidRDefault="00386189" w:rsidP="00B337EE">
                  <w:pPr>
                    <w:rPr>
                      <w:b/>
                      <w:sz w:val="24"/>
                      <w:szCs w:val="24"/>
                    </w:rPr>
                  </w:pPr>
                  <w:r w:rsidRPr="006F7610">
                    <w:rPr>
                      <w:b/>
                      <w:sz w:val="24"/>
                      <w:szCs w:val="24"/>
                    </w:rPr>
                    <w:t>√</w:t>
                  </w:r>
                </w:p>
                <w:p w:rsidR="00386189" w:rsidRPr="005613F9" w:rsidRDefault="00386189" w:rsidP="00BF7799">
                  <w:pPr>
                    <w:rPr>
                      <w:sz w:val="20"/>
                    </w:rPr>
                  </w:pPr>
                </w:p>
                <w:p w:rsidR="00386189" w:rsidRDefault="00386189"/>
              </w:txbxContent>
            </v:textbox>
          </v:shape>
        </w:pict>
      </w:r>
      <w:r w:rsidRPr="00CF3146">
        <w:rPr>
          <w:rFonts w:ascii="Times New Roman" w:hAnsi="Times New Roman" w:cs="Times New Roman"/>
          <w:noProof/>
          <w:sz w:val="24"/>
          <w:szCs w:val="24"/>
          <w:lang w:bidi="ar-SA"/>
        </w:rPr>
        <w:pict>
          <v:shape id="_x0000_s1034" type="#_x0000_t202" style="position:absolute;margin-left:434.05pt;margin-top:11.5pt;width:25.2pt;height:24.3pt;z-index:251668480">
            <v:textbox style="mso-next-textbox:#_x0000_s1034">
              <w:txbxContent>
                <w:p w:rsidR="00386189" w:rsidRPr="005613F9" w:rsidRDefault="00386189" w:rsidP="00BF7799">
                  <w:pPr>
                    <w:rPr>
                      <w:sz w:val="20"/>
                    </w:rPr>
                  </w:pPr>
                </w:p>
              </w:txbxContent>
            </v:textbox>
          </v:shape>
        </w:pict>
      </w:r>
      <w:r w:rsidRPr="00CF3146">
        <w:rPr>
          <w:rFonts w:ascii="Times New Roman" w:hAnsi="Times New Roman" w:cs="Times New Roman"/>
          <w:noProof/>
          <w:sz w:val="24"/>
          <w:szCs w:val="24"/>
          <w:lang w:bidi="ar-SA"/>
        </w:rPr>
        <w:pict>
          <v:shape id="_x0000_s1033" type="#_x0000_t202" style="position:absolute;margin-left:152.65pt;margin-top:11.5pt;width:25.2pt;height:24.3pt;z-index:251667456">
            <v:textbox style="mso-next-textbox:#_x0000_s1033">
              <w:txbxContent>
                <w:p w:rsidR="00386189" w:rsidRPr="005613F9" w:rsidRDefault="00386189" w:rsidP="00BF7799">
                  <w:pPr>
                    <w:numPr>
                      <w:ilvl w:val="0"/>
                      <w:numId w:val="1"/>
                    </w:numPr>
                    <w:rPr>
                      <w:sz w:val="20"/>
                    </w:rPr>
                  </w:pPr>
                </w:p>
              </w:txbxContent>
            </v:textbox>
          </v:shape>
        </w:pict>
      </w:r>
      <w:r w:rsidR="00B337EE" w:rsidRPr="009F36E3">
        <w:rPr>
          <w:rFonts w:ascii="Times New Roman" w:hAnsi="Times New Roman" w:cs="Times New Roman"/>
          <w:b/>
          <w:i/>
          <w:sz w:val="24"/>
          <w:szCs w:val="24"/>
        </w:rPr>
        <w:t>all aspects</w:t>
      </w:r>
    </w:p>
    <w:p w:rsidR="00206836" w:rsidRDefault="00BF7799" w:rsidP="001574C8">
      <w:pPr>
        <w:tabs>
          <w:tab w:val="left" w:pos="3402"/>
          <w:tab w:val="left" w:pos="4536"/>
          <w:tab w:val="left" w:pos="5670"/>
          <w:tab w:val="left" w:pos="6804"/>
          <w:tab w:val="left" w:pos="7545"/>
          <w:tab w:val="left" w:pos="7938"/>
        </w:tabs>
        <w:rPr>
          <w:rFonts w:ascii="Times New Roman" w:hAnsi="Times New Roman" w:cs="Times New Roman"/>
          <w:b/>
          <w:i/>
          <w:sz w:val="24"/>
          <w:szCs w:val="24"/>
        </w:rPr>
      </w:pPr>
      <w:r w:rsidRPr="009F36E3">
        <w:rPr>
          <w:rFonts w:ascii="Times New Roman" w:hAnsi="Times New Roman" w:cs="Times New Roman"/>
          <w:b/>
          <w:sz w:val="24"/>
          <w:szCs w:val="24"/>
        </w:rPr>
        <w:t>Mo</w:t>
      </w:r>
      <w:r w:rsidR="00B337EE" w:rsidRPr="009F36E3">
        <w:rPr>
          <w:rFonts w:ascii="Times New Roman" w:hAnsi="Times New Roman" w:cs="Times New Roman"/>
          <w:b/>
          <w:sz w:val="24"/>
          <w:szCs w:val="24"/>
        </w:rPr>
        <w:t xml:space="preserve">de of feedback     </w:t>
      </w:r>
      <w:r w:rsidR="009A7AEB" w:rsidRPr="009F36E3">
        <w:rPr>
          <w:rFonts w:ascii="Times New Roman" w:hAnsi="Times New Roman" w:cs="Times New Roman"/>
          <w:b/>
          <w:sz w:val="24"/>
          <w:szCs w:val="24"/>
        </w:rPr>
        <w:t>: Online</w:t>
      </w:r>
      <w:r w:rsidR="00B337EE" w:rsidRPr="009F36E3">
        <w:rPr>
          <w:rFonts w:ascii="Times New Roman" w:hAnsi="Times New Roman" w:cs="Times New Roman"/>
          <w:b/>
          <w:sz w:val="24"/>
          <w:szCs w:val="24"/>
        </w:rPr>
        <w:t xml:space="preserve">   </w:t>
      </w:r>
      <w:r w:rsidRPr="009F36E3">
        <w:rPr>
          <w:rFonts w:ascii="Times New Roman" w:hAnsi="Times New Roman" w:cs="Times New Roman"/>
          <w:b/>
          <w:sz w:val="24"/>
          <w:szCs w:val="24"/>
        </w:rPr>
        <w:t xml:space="preserve">        </w:t>
      </w:r>
      <w:r w:rsidR="006F7610">
        <w:rPr>
          <w:rFonts w:ascii="Times New Roman" w:hAnsi="Times New Roman" w:cs="Times New Roman"/>
          <w:b/>
          <w:sz w:val="24"/>
          <w:szCs w:val="24"/>
        </w:rPr>
        <w:t xml:space="preserve">   </w:t>
      </w:r>
      <w:r w:rsidRPr="009F36E3">
        <w:rPr>
          <w:rFonts w:ascii="Times New Roman" w:hAnsi="Times New Roman" w:cs="Times New Roman"/>
          <w:b/>
          <w:sz w:val="24"/>
          <w:szCs w:val="24"/>
        </w:rPr>
        <w:t xml:space="preserve">Manual           </w:t>
      </w:r>
      <w:r w:rsidR="006F7610">
        <w:rPr>
          <w:rFonts w:ascii="Times New Roman" w:hAnsi="Times New Roman" w:cs="Times New Roman"/>
          <w:b/>
          <w:sz w:val="24"/>
          <w:szCs w:val="24"/>
        </w:rPr>
        <w:t xml:space="preserve">   </w:t>
      </w:r>
      <w:r w:rsidRPr="009F36E3">
        <w:rPr>
          <w:rFonts w:ascii="Times New Roman" w:hAnsi="Times New Roman" w:cs="Times New Roman"/>
          <w:b/>
          <w:sz w:val="24"/>
          <w:szCs w:val="24"/>
        </w:rPr>
        <w:t xml:space="preserve">Co-operating schools (for PEI) </w:t>
      </w:r>
      <w:r w:rsidR="00375707">
        <w:rPr>
          <w:rFonts w:ascii="Times New Roman" w:hAnsi="Times New Roman" w:cs="Times New Roman"/>
          <w:b/>
          <w:sz w:val="24"/>
          <w:szCs w:val="24"/>
        </w:rPr>
        <w:t xml:space="preserve">    </w:t>
      </w:r>
      <w:r w:rsidR="00375707">
        <w:rPr>
          <w:rFonts w:ascii="Times New Roman" w:hAnsi="Times New Roman" w:cs="Times New Roman"/>
          <w:b/>
          <w:i/>
          <w:sz w:val="24"/>
          <w:szCs w:val="24"/>
        </w:rPr>
        <w:t xml:space="preserve">                            </w:t>
      </w:r>
    </w:p>
    <w:p w:rsidR="001574C8" w:rsidRDefault="00F11813" w:rsidP="001574C8">
      <w:pPr>
        <w:tabs>
          <w:tab w:val="left" w:pos="3402"/>
          <w:tab w:val="left" w:pos="4536"/>
          <w:tab w:val="left" w:pos="5670"/>
          <w:tab w:val="left" w:pos="6804"/>
          <w:tab w:val="left" w:pos="7545"/>
          <w:tab w:val="left" w:pos="7938"/>
        </w:tabs>
        <w:rPr>
          <w:rFonts w:ascii="Times New Roman" w:hAnsi="Times New Roman" w:cs="Times New Roman"/>
          <w:b/>
          <w:i/>
          <w:sz w:val="24"/>
          <w:szCs w:val="24"/>
        </w:rPr>
      </w:pPr>
      <w:r>
        <w:rPr>
          <w:rFonts w:ascii="Times New Roman" w:hAnsi="Times New Roman" w:cs="Times New Roman"/>
          <w:b/>
          <w:i/>
          <w:sz w:val="24"/>
          <w:szCs w:val="24"/>
        </w:rPr>
        <w:t xml:space="preserve">                              </w:t>
      </w:r>
      <w:r w:rsidR="00BF7799" w:rsidRPr="009F36E3">
        <w:rPr>
          <w:rFonts w:ascii="Times New Roman" w:hAnsi="Times New Roman" w:cs="Times New Roman"/>
          <w:b/>
          <w:i/>
          <w:sz w:val="24"/>
          <w:szCs w:val="24"/>
        </w:rPr>
        <w:t>*Please provide an analysis of the feedback in the Annexure</w:t>
      </w:r>
      <w:r w:rsidR="0025786D" w:rsidRPr="009F36E3">
        <w:rPr>
          <w:rFonts w:ascii="Times New Roman" w:hAnsi="Times New Roman" w:cs="Times New Roman"/>
          <w:b/>
          <w:i/>
          <w:sz w:val="24"/>
          <w:szCs w:val="24"/>
        </w:rPr>
        <w:t xml:space="preserve"> I</w:t>
      </w:r>
    </w:p>
    <w:p w:rsidR="00206836" w:rsidRDefault="00206836" w:rsidP="001574C8">
      <w:pPr>
        <w:tabs>
          <w:tab w:val="left" w:pos="3402"/>
          <w:tab w:val="left" w:pos="4536"/>
          <w:tab w:val="left" w:pos="5670"/>
          <w:tab w:val="left" w:pos="6804"/>
          <w:tab w:val="left" w:pos="7545"/>
          <w:tab w:val="left" w:pos="7938"/>
        </w:tabs>
        <w:rPr>
          <w:rFonts w:ascii="Times New Roman" w:hAnsi="Times New Roman" w:cs="Times New Roman"/>
          <w:b/>
          <w:i/>
          <w:sz w:val="24"/>
          <w:szCs w:val="24"/>
        </w:rPr>
      </w:pPr>
    </w:p>
    <w:p w:rsidR="006F7610" w:rsidRDefault="00CF3146" w:rsidP="001574C8">
      <w:pPr>
        <w:tabs>
          <w:tab w:val="left" w:pos="3402"/>
          <w:tab w:val="left" w:pos="4536"/>
          <w:tab w:val="left" w:pos="5670"/>
          <w:tab w:val="left" w:pos="6804"/>
          <w:tab w:val="left" w:pos="7545"/>
          <w:tab w:val="left" w:pos="7938"/>
        </w:tabs>
        <w:rPr>
          <w:rFonts w:ascii="Times New Roman" w:hAnsi="Times New Roman" w:cs="Times New Roman"/>
          <w:sz w:val="24"/>
          <w:szCs w:val="24"/>
        </w:rPr>
      </w:pPr>
      <w:r>
        <w:rPr>
          <w:rFonts w:ascii="Times New Roman" w:hAnsi="Times New Roman" w:cs="Times New Roman"/>
          <w:noProof/>
          <w:sz w:val="24"/>
          <w:szCs w:val="24"/>
          <w:lang w:val="en-IN" w:eastAsia="en-IN" w:bidi="ar-SA"/>
        </w:rPr>
        <w:pict>
          <v:rect id="_x0000_s1337" style="position:absolute;margin-left:-3.25pt;margin-top:7.6pt;width:506.25pt;height:78.25pt;z-index:-251345920" fillcolor="white [3201]" strokecolor="black [3200]" strokeweight="2.5pt">
            <v:shadow color="#868686"/>
          </v:rect>
        </w:pict>
      </w:r>
      <w:r w:rsidR="00BF7799" w:rsidRPr="009F36E3">
        <w:rPr>
          <w:rFonts w:ascii="Times New Roman" w:hAnsi="Times New Roman" w:cs="Times New Roman"/>
          <w:b/>
          <w:i/>
          <w:sz w:val="24"/>
          <w:szCs w:val="24"/>
        </w:rPr>
        <w:tab/>
      </w:r>
    </w:p>
    <w:p w:rsidR="00BF7799" w:rsidRPr="009F36E3" w:rsidRDefault="00BF7799" w:rsidP="00BF7799">
      <w:pPr>
        <w:tabs>
          <w:tab w:val="left" w:pos="3402"/>
          <w:tab w:val="left" w:pos="4536"/>
          <w:tab w:val="left" w:pos="5670"/>
          <w:tab w:val="left" w:pos="6804"/>
          <w:tab w:val="left" w:pos="7545"/>
          <w:tab w:val="left" w:pos="7938"/>
        </w:tabs>
        <w:spacing w:after="0"/>
        <w:rPr>
          <w:rFonts w:ascii="Times New Roman" w:hAnsi="Times New Roman" w:cs="Times New Roman"/>
          <w:sz w:val="24"/>
          <w:szCs w:val="24"/>
        </w:rPr>
      </w:pPr>
      <w:r w:rsidRPr="00FC4945">
        <w:rPr>
          <w:rFonts w:ascii="Times New Roman" w:hAnsi="Times New Roman" w:cs="Times New Roman"/>
          <w:b/>
          <w:sz w:val="24"/>
          <w:szCs w:val="24"/>
        </w:rPr>
        <w:t>1.4</w:t>
      </w:r>
      <w:r w:rsidRPr="009F36E3">
        <w:rPr>
          <w:rFonts w:ascii="Times New Roman" w:hAnsi="Times New Roman" w:cs="Times New Roman"/>
          <w:sz w:val="24"/>
          <w:szCs w:val="24"/>
        </w:rPr>
        <w:t xml:space="preserve"> </w:t>
      </w:r>
      <w:r w:rsidR="00FC4945">
        <w:rPr>
          <w:rFonts w:ascii="Times New Roman" w:hAnsi="Times New Roman" w:cs="Times New Roman"/>
          <w:sz w:val="24"/>
          <w:szCs w:val="24"/>
        </w:rPr>
        <w:t xml:space="preserve">   </w:t>
      </w:r>
      <w:r w:rsidRPr="009F36E3">
        <w:rPr>
          <w:rFonts w:ascii="Times New Roman" w:hAnsi="Times New Roman" w:cs="Times New Roman"/>
          <w:sz w:val="24"/>
          <w:szCs w:val="24"/>
        </w:rPr>
        <w:t>Whether there is any revision/update of regulation or syllabi, if yes, mention their salient aspects.</w:t>
      </w:r>
    </w:p>
    <w:p w:rsidR="00BF7799" w:rsidRPr="009F36E3" w:rsidRDefault="00CF3146" w:rsidP="00BF7799">
      <w:pPr>
        <w:tabs>
          <w:tab w:val="left" w:pos="3402"/>
          <w:tab w:val="left" w:pos="4536"/>
          <w:tab w:val="left" w:pos="5670"/>
          <w:tab w:val="left" w:pos="6804"/>
          <w:tab w:val="left" w:pos="7545"/>
          <w:tab w:val="left" w:pos="7938"/>
        </w:tabs>
        <w:spacing w:after="0"/>
        <w:rPr>
          <w:rFonts w:ascii="Times New Roman" w:hAnsi="Times New Roman" w:cs="Times New Roman"/>
          <w:sz w:val="24"/>
          <w:szCs w:val="24"/>
        </w:rPr>
      </w:pPr>
      <w:r w:rsidRPr="00CF3146">
        <w:rPr>
          <w:rFonts w:ascii="Times New Roman" w:hAnsi="Times New Roman" w:cs="Times New Roman"/>
          <w:noProof/>
          <w:sz w:val="24"/>
          <w:szCs w:val="24"/>
          <w:lang w:bidi="ar-SA"/>
        </w:rPr>
        <w:pict>
          <v:shape id="_x0000_s1026" type="#_x0000_t202" style="position:absolute;margin-left:21.55pt;margin-top:1.95pt;width:354pt;height:18.75pt;z-index:251660288">
            <v:textbox style="mso-next-textbox:#_x0000_s1026">
              <w:txbxContent>
                <w:p w:rsidR="00386189" w:rsidRPr="00A705F6" w:rsidRDefault="00386189" w:rsidP="00A705F6">
                  <w:pPr>
                    <w:rPr>
                      <w:szCs w:val="24"/>
                    </w:rPr>
                  </w:pPr>
                  <w:r w:rsidRPr="00F014B8">
                    <w:rPr>
                      <w:rFonts w:ascii="Times New Roman" w:hAnsi="Times New Roman" w:cs="Times New Roman"/>
                      <w:sz w:val="24"/>
                      <w:szCs w:val="24"/>
                    </w:rPr>
                    <w:t>Revision in the syllabi of M.Sc.II(Mathematics),Sem III,IV</w:t>
                  </w:r>
                </w:p>
              </w:txbxContent>
            </v:textbox>
          </v:shape>
        </w:pict>
      </w:r>
    </w:p>
    <w:p w:rsidR="00BF7799" w:rsidRPr="009F36E3" w:rsidRDefault="00BF7799" w:rsidP="00BF7799">
      <w:pPr>
        <w:tabs>
          <w:tab w:val="left" w:pos="3402"/>
          <w:tab w:val="left" w:pos="4536"/>
          <w:tab w:val="left" w:pos="5670"/>
          <w:tab w:val="left" w:pos="6804"/>
          <w:tab w:val="left" w:pos="7545"/>
          <w:tab w:val="left" w:pos="7938"/>
        </w:tabs>
        <w:spacing w:after="0"/>
        <w:rPr>
          <w:rFonts w:ascii="Times New Roman" w:hAnsi="Times New Roman" w:cs="Times New Roman"/>
          <w:sz w:val="24"/>
          <w:szCs w:val="24"/>
        </w:rPr>
      </w:pPr>
    </w:p>
    <w:p w:rsidR="00FC4945" w:rsidRDefault="00FC4945" w:rsidP="00BF7799">
      <w:pPr>
        <w:tabs>
          <w:tab w:val="left" w:pos="3402"/>
          <w:tab w:val="left" w:pos="4536"/>
          <w:tab w:val="left" w:pos="5670"/>
          <w:tab w:val="left" w:pos="6804"/>
          <w:tab w:val="left" w:pos="7545"/>
          <w:tab w:val="left" w:pos="7938"/>
        </w:tabs>
        <w:spacing w:after="0"/>
        <w:rPr>
          <w:rFonts w:ascii="Times New Roman" w:hAnsi="Times New Roman" w:cs="Times New Roman"/>
          <w:sz w:val="24"/>
          <w:szCs w:val="24"/>
        </w:rPr>
      </w:pPr>
    </w:p>
    <w:p w:rsidR="002D1054" w:rsidRDefault="002D1054" w:rsidP="00BF7799">
      <w:pPr>
        <w:tabs>
          <w:tab w:val="left" w:pos="3402"/>
          <w:tab w:val="left" w:pos="4536"/>
          <w:tab w:val="left" w:pos="5670"/>
          <w:tab w:val="left" w:pos="6804"/>
          <w:tab w:val="left" w:pos="7545"/>
          <w:tab w:val="left" w:pos="7938"/>
        </w:tabs>
        <w:spacing w:after="0"/>
        <w:rPr>
          <w:rFonts w:ascii="Times New Roman" w:hAnsi="Times New Roman" w:cs="Times New Roman"/>
          <w:sz w:val="24"/>
          <w:szCs w:val="24"/>
        </w:rPr>
      </w:pPr>
    </w:p>
    <w:p w:rsidR="001574C8" w:rsidRDefault="001574C8" w:rsidP="00BF7799">
      <w:pPr>
        <w:tabs>
          <w:tab w:val="left" w:pos="3402"/>
          <w:tab w:val="left" w:pos="4536"/>
          <w:tab w:val="left" w:pos="5670"/>
          <w:tab w:val="left" w:pos="6804"/>
          <w:tab w:val="left" w:pos="7545"/>
          <w:tab w:val="left" w:pos="7938"/>
        </w:tabs>
        <w:spacing w:after="0"/>
        <w:rPr>
          <w:rFonts w:ascii="Times New Roman" w:hAnsi="Times New Roman" w:cs="Times New Roman"/>
          <w:sz w:val="24"/>
          <w:szCs w:val="24"/>
        </w:rPr>
      </w:pPr>
    </w:p>
    <w:p w:rsidR="001574C8" w:rsidRDefault="001574C8" w:rsidP="00BF7799">
      <w:pPr>
        <w:tabs>
          <w:tab w:val="left" w:pos="3402"/>
          <w:tab w:val="left" w:pos="4536"/>
          <w:tab w:val="left" w:pos="5670"/>
          <w:tab w:val="left" w:pos="6804"/>
          <w:tab w:val="left" w:pos="7545"/>
          <w:tab w:val="left" w:pos="7938"/>
        </w:tabs>
        <w:spacing w:after="0"/>
        <w:rPr>
          <w:rFonts w:ascii="Times New Roman" w:hAnsi="Times New Roman" w:cs="Times New Roman"/>
          <w:sz w:val="24"/>
          <w:szCs w:val="24"/>
        </w:rPr>
      </w:pPr>
    </w:p>
    <w:p w:rsidR="008228A3" w:rsidRDefault="00CF3146" w:rsidP="00BF7799">
      <w:pPr>
        <w:tabs>
          <w:tab w:val="left" w:pos="3402"/>
          <w:tab w:val="left" w:pos="4536"/>
          <w:tab w:val="left" w:pos="5670"/>
          <w:tab w:val="left" w:pos="6804"/>
          <w:tab w:val="left" w:pos="7545"/>
          <w:tab w:val="left" w:pos="7938"/>
        </w:tabs>
        <w:spacing w:after="0"/>
        <w:rPr>
          <w:rFonts w:ascii="Times New Roman" w:hAnsi="Times New Roman" w:cs="Times New Roman"/>
          <w:b/>
          <w:sz w:val="24"/>
          <w:szCs w:val="24"/>
        </w:rPr>
      </w:pPr>
      <w:r w:rsidRPr="00CF3146">
        <w:rPr>
          <w:rFonts w:ascii="Times New Roman" w:hAnsi="Times New Roman" w:cs="Times New Roman"/>
          <w:noProof/>
          <w:sz w:val="24"/>
          <w:szCs w:val="24"/>
          <w:lang w:val="en-IN" w:eastAsia="en-IN" w:bidi="ar-SA"/>
        </w:rPr>
        <w:pict>
          <v:rect id="_x0000_s1336" style="position:absolute;margin-left:-5.5pt;margin-top:11.3pt;width:506.25pt;height:78.25pt;z-index:-251346944" fillcolor="white [3201]" strokecolor="black [3200]" strokeweight="2.5pt">
            <v:shadow color="#868686"/>
          </v:rect>
        </w:pict>
      </w:r>
    </w:p>
    <w:p w:rsidR="00BF7799" w:rsidRPr="009F36E3" w:rsidRDefault="00BF7799" w:rsidP="00BF7799">
      <w:pPr>
        <w:tabs>
          <w:tab w:val="left" w:pos="3402"/>
          <w:tab w:val="left" w:pos="4536"/>
          <w:tab w:val="left" w:pos="5670"/>
          <w:tab w:val="left" w:pos="6804"/>
          <w:tab w:val="left" w:pos="7545"/>
          <w:tab w:val="left" w:pos="7938"/>
        </w:tabs>
        <w:spacing w:after="0"/>
        <w:rPr>
          <w:rFonts w:ascii="Times New Roman" w:hAnsi="Times New Roman" w:cs="Times New Roman"/>
          <w:sz w:val="24"/>
          <w:szCs w:val="24"/>
        </w:rPr>
      </w:pPr>
      <w:r w:rsidRPr="00FC4945">
        <w:rPr>
          <w:rFonts w:ascii="Times New Roman" w:hAnsi="Times New Roman" w:cs="Times New Roman"/>
          <w:b/>
          <w:sz w:val="24"/>
          <w:szCs w:val="24"/>
        </w:rPr>
        <w:t>1.5</w:t>
      </w:r>
      <w:r w:rsidRPr="009F36E3">
        <w:rPr>
          <w:rFonts w:ascii="Times New Roman" w:hAnsi="Times New Roman" w:cs="Times New Roman"/>
          <w:sz w:val="24"/>
          <w:szCs w:val="24"/>
        </w:rPr>
        <w:t xml:space="preserve"> </w:t>
      </w:r>
      <w:r w:rsidR="00FC4945">
        <w:rPr>
          <w:rFonts w:ascii="Times New Roman" w:hAnsi="Times New Roman" w:cs="Times New Roman"/>
          <w:sz w:val="24"/>
          <w:szCs w:val="24"/>
        </w:rPr>
        <w:t xml:space="preserve">   </w:t>
      </w:r>
      <w:r w:rsidRPr="009F36E3">
        <w:rPr>
          <w:rFonts w:ascii="Times New Roman" w:hAnsi="Times New Roman" w:cs="Times New Roman"/>
          <w:sz w:val="24"/>
          <w:szCs w:val="24"/>
        </w:rPr>
        <w:t>Any new Department/Centre introduced during the year. If yes, give details.</w:t>
      </w:r>
    </w:p>
    <w:p w:rsidR="00BF7799" w:rsidRPr="009F36E3" w:rsidRDefault="00CF3146" w:rsidP="00BF7799">
      <w:pPr>
        <w:tabs>
          <w:tab w:val="left" w:pos="3402"/>
          <w:tab w:val="left" w:pos="4536"/>
          <w:tab w:val="left" w:pos="5670"/>
          <w:tab w:val="left" w:pos="6804"/>
          <w:tab w:val="left" w:pos="7938"/>
        </w:tabs>
        <w:spacing w:after="0"/>
        <w:rPr>
          <w:rFonts w:ascii="Times New Roman" w:hAnsi="Times New Roman" w:cs="Times New Roman"/>
          <w:b/>
          <w:sz w:val="24"/>
          <w:szCs w:val="24"/>
        </w:rPr>
      </w:pPr>
      <w:r w:rsidRPr="00CF3146">
        <w:rPr>
          <w:rFonts w:ascii="Times New Roman" w:hAnsi="Times New Roman" w:cs="Times New Roman"/>
          <w:b/>
          <w:noProof/>
          <w:sz w:val="24"/>
          <w:szCs w:val="24"/>
          <w:lang w:bidi="ar-SA"/>
        </w:rPr>
        <w:pict>
          <v:shape id="_x0000_s1027" type="#_x0000_t202" style="position:absolute;margin-left:16.8pt;margin-top:2.05pt;width:354pt;height:23.35pt;z-index:251661312">
            <v:textbox style="mso-next-textbox:#_x0000_s1027">
              <w:txbxContent>
                <w:p w:rsidR="00386189" w:rsidRPr="00C81E12" w:rsidRDefault="00386189" w:rsidP="00BF7799">
                  <w:pPr>
                    <w:rPr>
                      <w:rFonts w:ascii="Times New Roman" w:hAnsi="Times New Roman" w:cs="Times New Roman"/>
                      <w:sz w:val="24"/>
                      <w:szCs w:val="24"/>
                    </w:rPr>
                  </w:pPr>
                  <w:r>
                    <w:rPr>
                      <w:rFonts w:ascii="Times New Roman" w:hAnsi="Times New Roman" w:cs="Times New Roman"/>
                      <w:sz w:val="24"/>
                      <w:szCs w:val="24"/>
                    </w:rPr>
                    <w:t>Nil</w:t>
                  </w:r>
                </w:p>
              </w:txbxContent>
            </v:textbox>
          </v:shape>
        </w:pict>
      </w:r>
    </w:p>
    <w:p w:rsidR="00BF7799" w:rsidRPr="009F36E3" w:rsidRDefault="00BF7799">
      <w:pPr>
        <w:rPr>
          <w:rFonts w:ascii="Times New Roman" w:hAnsi="Times New Roman" w:cs="Times New Roman"/>
          <w:sz w:val="24"/>
          <w:szCs w:val="24"/>
        </w:rPr>
      </w:pPr>
    </w:p>
    <w:p w:rsidR="00FC4945" w:rsidRDefault="00FC4945" w:rsidP="00BF7799">
      <w:pPr>
        <w:tabs>
          <w:tab w:val="left" w:pos="3402"/>
          <w:tab w:val="left" w:pos="4536"/>
          <w:tab w:val="left" w:pos="5670"/>
          <w:tab w:val="left" w:pos="6804"/>
          <w:tab w:val="left" w:pos="7938"/>
        </w:tabs>
        <w:spacing w:after="0"/>
        <w:rPr>
          <w:rFonts w:ascii="Times New Roman" w:hAnsi="Times New Roman" w:cs="Times New Roman"/>
          <w:b/>
          <w:sz w:val="24"/>
          <w:szCs w:val="24"/>
        </w:rPr>
      </w:pPr>
    </w:p>
    <w:p w:rsidR="008228A3" w:rsidRDefault="008228A3" w:rsidP="00BF7799">
      <w:pPr>
        <w:tabs>
          <w:tab w:val="left" w:pos="3402"/>
          <w:tab w:val="left" w:pos="4536"/>
          <w:tab w:val="left" w:pos="5670"/>
          <w:tab w:val="left" w:pos="6804"/>
          <w:tab w:val="left" w:pos="7938"/>
        </w:tabs>
        <w:spacing w:after="0"/>
        <w:rPr>
          <w:rFonts w:ascii="Times New Roman" w:hAnsi="Times New Roman" w:cs="Times New Roman"/>
          <w:b/>
          <w:sz w:val="24"/>
          <w:szCs w:val="24"/>
        </w:rPr>
      </w:pPr>
    </w:p>
    <w:p w:rsidR="008228A3" w:rsidRDefault="008228A3" w:rsidP="00BF7799">
      <w:pPr>
        <w:tabs>
          <w:tab w:val="left" w:pos="3402"/>
          <w:tab w:val="left" w:pos="4536"/>
          <w:tab w:val="left" w:pos="5670"/>
          <w:tab w:val="left" w:pos="6804"/>
          <w:tab w:val="left" w:pos="7938"/>
        </w:tabs>
        <w:spacing w:after="0"/>
        <w:rPr>
          <w:rFonts w:ascii="Times New Roman" w:hAnsi="Times New Roman" w:cs="Times New Roman"/>
          <w:b/>
          <w:sz w:val="24"/>
          <w:szCs w:val="24"/>
        </w:rPr>
      </w:pPr>
    </w:p>
    <w:p w:rsidR="0093075D" w:rsidRDefault="0093075D" w:rsidP="00BF7799">
      <w:pPr>
        <w:tabs>
          <w:tab w:val="left" w:pos="3402"/>
          <w:tab w:val="left" w:pos="4536"/>
          <w:tab w:val="left" w:pos="5670"/>
          <w:tab w:val="left" w:pos="6804"/>
          <w:tab w:val="left" w:pos="7938"/>
        </w:tabs>
        <w:spacing w:after="0"/>
        <w:rPr>
          <w:rFonts w:ascii="Times New Roman" w:hAnsi="Times New Roman" w:cs="Times New Roman"/>
          <w:b/>
          <w:sz w:val="24"/>
          <w:szCs w:val="24"/>
        </w:rPr>
      </w:pPr>
    </w:p>
    <w:p w:rsidR="0093075D" w:rsidRDefault="0093075D" w:rsidP="00BF7799">
      <w:pPr>
        <w:tabs>
          <w:tab w:val="left" w:pos="3402"/>
          <w:tab w:val="left" w:pos="4536"/>
          <w:tab w:val="left" w:pos="5670"/>
          <w:tab w:val="left" w:pos="6804"/>
          <w:tab w:val="left" w:pos="7938"/>
        </w:tabs>
        <w:spacing w:after="0"/>
        <w:rPr>
          <w:rFonts w:ascii="Times New Roman" w:hAnsi="Times New Roman" w:cs="Times New Roman"/>
          <w:b/>
          <w:sz w:val="24"/>
          <w:szCs w:val="24"/>
        </w:rPr>
      </w:pPr>
    </w:p>
    <w:p w:rsidR="0093075D" w:rsidRDefault="0093075D" w:rsidP="00BF7799">
      <w:pPr>
        <w:tabs>
          <w:tab w:val="left" w:pos="3402"/>
          <w:tab w:val="left" w:pos="4536"/>
          <w:tab w:val="left" w:pos="5670"/>
          <w:tab w:val="left" w:pos="6804"/>
          <w:tab w:val="left" w:pos="7938"/>
        </w:tabs>
        <w:spacing w:after="0"/>
        <w:rPr>
          <w:rFonts w:ascii="Times New Roman" w:hAnsi="Times New Roman" w:cs="Times New Roman"/>
          <w:b/>
          <w:sz w:val="24"/>
          <w:szCs w:val="24"/>
        </w:rPr>
      </w:pPr>
    </w:p>
    <w:p w:rsidR="0093075D" w:rsidRDefault="0093075D" w:rsidP="00BF7799">
      <w:pPr>
        <w:tabs>
          <w:tab w:val="left" w:pos="3402"/>
          <w:tab w:val="left" w:pos="4536"/>
          <w:tab w:val="left" w:pos="5670"/>
          <w:tab w:val="left" w:pos="6804"/>
          <w:tab w:val="left" w:pos="7938"/>
        </w:tabs>
        <w:spacing w:after="0"/>
        <w:rPr>
          <w:rFonts w:ascii="Times New Roman" w:hAnsi="Times New Roman" w:cs="Times New Roman"/>
          <w:b/>
          <w:sz w:val="24"/>
          <w:szCs w:val="24"/>
        </w:rPr>
      </w:pPr>
    </w:p>
    <w:p w:rsidR="0093075D" w:rsidRDefault="0093075D" w:rsidP="00BF7799">
      <w:pPr>
        <w:tabs>
          <w:tab w:val="left" w:pos="3402"/>
          <w:tab w:val="left" w:pos="4536"/>
          <w:tab w:val="left" w:pos="5670"/>
          <w:tab w:val="left" w:pos="6804"/>
          <w:tab w:val="left" w:pos="7938"/>
        </w:tabs>
        <w:spacing w:after="0"/>
        <w:rPr>
          <w:rFonts w:ascii="Times New Roman" w:hAnsi="Times New Roman" w:cs="Times New Roman"/>
          <w:b/>
          <w:sz w:val="24"/>
          <w:szCs w:val="24"/>
        </w:rPr>
      </w:pPr>
    </w:p>
    <w:p w:rsidR="0093075D" w:rsidRDefault="0093075D" w:rsidP="00BF7799">
      <w:pPr>
        <w:tabs>
          <w:tab w:val="left" w:pos="3402"/>
          <w:tab w:val="left" w:pos="4536"/>
          <w:tab w:val="left" w:pos="5670"/>
          <w:tab w:val="left" w:pos="6804"/>
          <w:tab w:val="left" w:pos="7938"/>
        </w:tabs>
        <w:spacing w:after="0"/>
        <w:rPr>
          <w:rFonts w:ascii="Times New Roman" w:hAnsi="Times New Roman" w:cs="Times New Roman"/>
          <w:b/>
          <w:sz w:val="24"/>
          <w:szCs w:val="24"/>
        </w:rPr>
      </w:pPr>
    </w:p>
    <w:p w:rsidR="00375707" w:rsidRDefault="00375707" w:rsidP="00BF7799">
      <w:pPr>
        <w:tabs>
          <w:tab w:val="left" w:pos="3402"/>
          <w:tab w:val="left" w:pos="4536"/>
          <w:tab w:val="left" w:pos="5670"/>
          <w:tab w:val="left" w:pos="6804"/>
          <w:tab w:val="left" w:pos="7938"/>
        </w:tabs>
        <w:spacing w:after="0"/>
        <w:rPr>
          <w:rFonts w:ascii="Times New Roman" w:hAnsi="Times New Roman" w:cs="Times New Roman"/>
          <w:b/>
          <w:sz w:val="24"/>
          <w:szCs w:val="24"/>
        </w:rPr>
      </w:pPr>
    </w:p>
    <w:p w:rsidR="00375707" w:rsidRDefault="00375707" w:rsidP="00BF7799">
      <w:pPr>
        <w:tabs>
          <w:tab w:val="left" w:pos="3402"/>
          <w:tab w:val="left" w:pos="4536"/>
          <w:tab w:val="left" w:pos="5670"/>
          <w:tab w:val="left" w:pos="6804"/>
          <w:tab w:val="left" w:pos="7938"/>
        </w:tabs>
        <w:spacing w:after="0"/>
        <w:rPr>
          <w:rFonts w:ascii="Times New Roman" w:hAnsi="Times New Roman" w:cs="Times New Roman"/>
          <w:b/>
          <w:sz w:val="24"/>
          <w:szCs w:val="24"/>
        </w:rPr>
      </w:pPr>
    </w:p>
    <w:p w:rsidR="00375707" w:rsidRDefault="00375707" w:rsidP="00BF7799">
      <w:pPr>
        <w:tabs>
          <w:tab w:val="left" w:pos="3402"/>
          <w:tab w:val="left" w:pos="4536"/>
          <w:tab w:val="left" w:pos="5670"/>
          <w:tab w:val="left" w:pos="6804"/>
          <w:tab w:val="left" w:pos="7938"/>
        </w:tabs>
        <w:spacing w:after="0"/>
        <w:rPr>
          <w:rFonts w:ascii="Times New Roman" w:hAnsi="Times New Roman" w:cs="Times New Roman"/>
          <w:b/>
          <w:sz w:val="24"/>
          <w:szCs w:val="24"/>
        </w:rPr>
      </w:pPr>
    </w:p>
    <w:p w:rsidR="00375707" w:rsidRDefault="00375707" w:rsidP="00BF7799">
      <w:pPr>
        <w:tabs>
          <w:tab w:val="left" w:pos="3402"/>
          <w:tab w:val="left" w:pos="4536"/>
          <w:tab w:val="left" w:pos="5670"/>
          <w:tab w:val="left" w:pos="6804"/>
          <w:tab w:val="left" w:pos="7938"/>
        </w:tabs>
        <w:spacing w:after="0"/>
        <w:rPr>
          <w:rFonts w:ascii="Times New Roman" w:hAnsi="Times New Roman" w:cs="Times New Roman"/>
          <w:b/>
          <w:sz w:val="24"/>
          <w:szCs w:val="24"/>
        </w:rPr>
      </w:pPr>
    </w:p>
    <w:p w:rsidR="00375707" w:rsidRDefault="00375707" w:rsidP="00BF7799">
      <w:pPr>
        <w:tabs>
          <w:tab w:val="left" w:pos="3402"/>
          <w:tab w:val="left" w:pos="4536"/>
          <w:tab w:val="left" w:pos="5670"/>
          <w:tab w:val="left" w:pos="6804"/>
          <w:tab w:val="left" w:pos="7938"/>
        </w:tabs>
        <w:spacing w:after="0"/>
        <w:rPr>
          <w:rFonts w:ascii="Times New Roman" w:hAnsi="Times New Roman" w:cs="Times New Roman"/>
          <w:b/>
          <w:sz w:val="24"/>
          <w:szCs w:val="24"/>
        </w:rPr>
      </w:pPr>
    </w:p>
    <w:p w:rsidR="00375707" w:rsidRDefault="00375707" w:rsidP="00BF7799">
      <w:pPr>
        <w:tabs>
          <w:tab w:val="left" w:pos="3402"/>
          <w:tab w:val="left" w:pos="4536"/>
          <w:tab w:val="left" w:pos="5670"/>
          <w:tab w:val="left" w:pos="6804"/>
          <w:tab w:val="left" w:pos="7938"/>
        </w:tabs>
        <w:spacing w:after="0"/>
        <w:rPr>
          <w:rFonts w:ascii="Times New Roman" w:hAnsi="Times New Roman" w:cs="Times New Roman"/>
          <w:b/>
          <w:sz w:val="24"/>
          <w:szCs w:val="24"/>
        </w:rPr>
      </w:pPr>
    </w:p>
    <w:p w:rsidR="00375707" w:rsidRDefault="00375707" w:rsidP="00BF7799">
      <w:pPr>
        <w:tabs>
          <w:tab w:val="left" w:pos="3402"/>
          <w:tab w:val="left" w:pos="4536"/>
          <w:tab w:val="left" w:pos="5670"/>
          <w:tab w:val="left" w:pos="6804"/>
          <w:tab w:val="left" w:pos="7938"/>
        </w:tabs>
        <w:spacing w:after="0"/>
        <w:rPr>
          <w:rFonts w:ascii="Times New Roman" w:hAnsi="Times New Roman" w:cs="Times New Roman"/>
          <w:b/>
          <w:sz w:val="24"/>
          <w:szCs w:val="24"/>
        </w:rPr>
      </w:pPr>
    </w:p>
    <w:p w:rsidR="00375707" w:rsidRDefault="00375707" w:rsidP="00BF7799">
      <w:pPr>
        <w:tabs>
          <w:tab w:val="left" w:pos="3402"/>
          <w:tab w:val="left" w:pos="4536"/>
          <w:tab w:val="left" w:pos="5670"/>
          <w:tab w:val="left" w:pos="6804"/>
          <w:tab w:val="left" w:pos="7938"/>
        </w:tabs>
        <w:spacing w:after="0"/>
        <w:rPr>
          <w:rFonts w:ascii="Times New Roman" w:hAnsi="Times New Roman" w:cs="Times New Roman"/>
          <w:b/>
          <w:sz w:val="24"/>
          <w:szCs w:val="24"/>
        </w:rPr>
      </w:pPr>
    </w:p>
    <w:p w:rsidR="00375707" w:rsidRDefault="00375707" w:rsidP="00BF7799">
      <w:pPr>
        <w:tabs>
          <w:tab w:val="left" w:pos="3402"/>
          <w:tab w:val="left" w:pos="4536"/>
          <w:tab w:val="left" w:pos="5670"/>
          <w:tab w:val="left" w:pos="6804"/>
          <w:tab w:val="left" w:pos="7938"/>
        </w:tabs>
        <w:spacing w:after="0"/>
        <w:rPr>
          <w:rFonts w:ascii="Times New Roman" w:hAnsi="Times New Roman" w:cs="Times New Roman"/>
          <w:b/>
          <w:sz w:val="24"/>
          <w:szCs w:val="24"/>
        </w:rPr>
      </w:pPr>
    </w:p>
    <w:p w:rsidR="00375707" w:rsidRDefault="00375707" w:rsidP="00BF7799">
      <w:pPr>
        <w:tabs>
          <w:tab w:val="left" w:pos="3402"/>
          <w:tab w:val="left" w:pos="4536"/>
          <w:tab w:val="left" w:pos="5670"/>
          <w:tab w:val="left" w:pos="6804"/>
          <w:tab w:val="left" w:pos="7938"/>
        </w:tabs>
        <w:spacing w:after="0"/>
        <w:rPr>
          <w:rFonts w:ascii="Times New Roman" w:hAnsi="Times New Roman" w:cs="Times New Roman"/>
          <w:b/>
          <w:sz w:val="24"/>
          <w:szCs w:val="24"/>
        </w:rPr>
      </w:pPr>
    </w:p>
    <w:p w:rsidR="00375707" w:rsidRDefault="00375707" w:rsidP="00BF7799">
      <w:pPr>
        <w:tabs>
          <w:tab w:val="left" w:pos="3402"/>
          <w:tab w:val="left" w:pos="4536"/>
          <w:tab w:val="left" w:pos="5670"/>
          <w:tab w:val="left" w:pos="6804"/>
          <w:tab w:val="left" w:pos="7938"/>
        </w:tabs>
        <w:spacing w:after="0"/>
        <w:rPr>
          <w:rFonts w:ascii="Times New Roman" w:hAnsi="Times New Roman" w:cs="Times New Roman"/>
          <w:b/>
          <w:sz w:val="24"/>
          <w:szCs w:val="24"/>
        </w:rPr>
      </w:pPr>
    </w:p>
    <w:p w:rsidR="00375707" w:rsidRDefault="00375707" w:rsidP="00BF7799">
      <w:pPr>
        <w:tabs>
          <w:tab w:val="left" w:pos="3402"/>
          <w:tab w:val="left" w:pos="4536"/>
          <w:tab w:val="left" w:pos="5670"/>
          <w:tab w:val="left" w:pos="6804"/>
          <w:tab w:val="left" w:pos="7938"/>
        </w:tabs>
        <w:spacing w:after="0"/>
        <w:rPr>
          <w:rFonts w:ascii="Times New Roman" w:hAnsi="Times New Roman" w:cs="Times New Roman"/>
          <w:b/>
          <w:sz w:val="24"/>
          <w:szCs w:val="24"/>
        </w:rPr>
      </w:pPr>
    </w:p>
    <w:p w:rsidR="001311BF" w:rsidRDefault="001311BF" w:rsidP="00BF7799">
      <w:pPr>
        <w:tabs>
          <w:tab w:val="left" w:pos="3402"/>
          <w:tab w:val="left" w:pos="4536"/>
          <w:tab w:val="left" w:pos="5670"/>
          <w:tab w:val="left" w:pos="6804"/>
          <w:tab w:val="left" w:pos="7938"/>
        </w:tabs>
        <w:spacing w:after="0"/>
        <w:rPr>
          <w:rFonts w:ascii="Times New Roman" w:hAnsi="Times New Roman" w:cs="Times New Roman"/>
          <w:b/>
          <w:sz w:val="24"/>
          <w:szCs w:val="24"/>
        </w:rPr>
      </w:pPr>
    </w:p>
    <w:p w:rsidR="001311BF" w:rsidRDefault="001311BF" w:rsidP="00BF7799">
      <w:pPr>
        <w:tabs>
          <w:tab w:val="left" w:pos="3402"/>
          <w:tab w:val="left" w:pos="4536"/>
          <w:tab w:val="left" w:pos="5670"/>
          <w:tab w:val="left" w:pos="6804"/>
          <w:tab w:val="left" w:pos="7938"/>
        </w:tabs>
        <w:spacing w:after="0"/>
        <w:rPr>
          <w:rFonts w:ascii="Times New Roman" w:hAnsi="Times New Roman" w:cs="Times New Roman"/>
          <w:b/>
          <w:sz w:val="24"/>
          <w:szCs w:val="24"/>
        </w:rPr>
      </w:pPr>
    </w:p>
    <w:p w:rsidR="001311BF" w:rsidRDefault="001311BF" w:rsidP="00BF7799">
      <w:pPr>
        <w:tabs>
          <w:tab w:val="left" w:pos="3402"/>
          <w:tab w:val="left" w:pos="4536"/>
          <w:tab w:val="left" w:pos="5670"/>
          <w:tab w:val="left" w:pos="6804"/>
          <w:tab w:val="left" w:pos="7938"/>
        </w:tabs>
        <w:spacing w:after="0"/>
        <w:rPr>
          <w:rFonts w:ascii="Times New Roman" w:hAnsi="Times New Roman" w:cs="Times New Roman"/>
          <w:b/>
          <w:sz w:val="24"/>
          <w:szCs w:val="24"/>
        </w:rPr>
      </w:pPr>
    </w:p>
    <w:p w:rsidR="001311BF" w:rsidRDefault="001311BF" w:rsidP="00BF7799">
      <w:pPr>
        <w:tabs>
          <w:tab w:val="left" w:pos="3402"/>
          <w:tab w:val="left" w:pos="4536"/>
          <w:tab w:val="left" w:pos="5670"/>
          <w:tab w:val="left" w:pos="6804"/>
          <w:tab w:val="left" w:pos="7938"/>
        </w:tabs>
        <w:spacing w:after="0"/>
        <w:rPr>
          <w:rFonts w:ascii="Times New Roman" w:hAnsi="Times New Roman" w:cs="Times New Roman"/>
          <w:b/>
          <w:sz w:val="24"/>
          <w:szCs w:val="24"/>
        </w:rPr>
      </w:pPr>
    </w:p>
    <w:p w:rsidR="001311BF" w:rsidRDefault="001311BF" w:rsidP="00BF7799">
      <w:pPr>
        <w:tabs>
          <w:tab w:val="left" w:pos="3402"/>
          <w:tab w:val="left" w:pos="4536"/>
          <w:tab w:val="left" w:pos="5670"/>
          <w:tab w:val="left" w:pos="6804"/>
          <w:tab w:val="left" w:pos="7938"/>
        </w:tabs>
        <w:spacing w:after="0"/>
        <w:rPr>
          <w:rFonts w:ascii="Times New Roman" w:hAnsi="Times New Roman" w:cs="Times New Roman"/>
          <w:b/>
          <w:sz w:val="24"/>
          <w:szCs w:val="24"/>
        </w:rPr>
      </w:pPr>
    </w:p>
    <w:p w:rsidR="001311BF" w:rsidRDefault="001311BF" w:rsidP="00BF7799">
      <w:pPr>
        <w:tabs>
          <w:tab w:val="left" w:pos="3402"/>
          <w:tab w:val="left" w:pos="4536"/>
          <w:tab w:val="left" w:pos="5670"/>
          <w:tab w:val="left" w:pos="6804"/>
          <w:tab w:val="left" w:pos="7938"/>
        </w:tabs>
        <w:spacing w:after="0"/>
        <w:rPr>
          <w:rFonts w:ascii="Times New Roman" w:hAnsi="Times New Roman" w:cs="Times New Roman"/>
          <w:b/>
          <w:sz w:val="24"/>
          <w:szCs w:val="24"/>
        </w:rPr>
      </w:pPr>
    </w:p>
    <w:p w:rsidR="00D07A4B" w:rsidRDefault="00D07A4B" w:rsidP="00D07A4B">
      <w:pPr>
        <w:tabs>
          <w:tab w:val="left" w:pos="1701"/>
          <w:tab w:val="left" w:pos="2268"/>
          <w:tab w:val="left" w:pos="3402"/>
          <w:tab w:val="left" w:pos="4536"/>
          <w:tab w:val="left" w:pos="5387"/>
          <w:tab w:val="left" w:pos="5812"/>
          <w:tab w:val="left" w:pos="6237"/>
          <w:tab w:val="left" w:pos="7035"/>
          <w:tab w:val="left" w:pos="8222"/>
        </w:tabs>
        <w:spacing w:before="240" w:after="240"/>
        <w:rPr>
          <w:rFonts w:ascii="Times New Roman" w:hAnsi="Times New Roman"/>
          <w:b/>
          <w:sz w:val="28"/>
          <w:szCs w:val="28"/>
        </w:rPr>
      </w:pPr>
    </w:p>
    <w:p w:rsidR="00D5651E" w:rsidRDefault="00D5651E" w:rsidP="00D07A4B">
      <w:pPr>
        <w:tabs>
          <w:tab w:val="left" w:pos="1701"/>
          <w:tab w:val="left" w:pos="2268"/>
          <w:tab w:val="left" w:pos="3402"/>
          <w:tab w:val="left" w:pos="4536"/>
          <w:tab w:val="left" w:pos="5387"/>
          <w:tab w:val="left" w:pos="5812"/>
          <w:tab w:val="left" w:pos="6237"/>
          <w:tab w:val="left" w:pos="7035"/>
          <w:tab w:val="left" w:pos="8222"/>
        </w:tabs>
        <w:spacing w:before="240" w:after="240"/>
        <w:rPr>
          <w:rFonts w:ascii="Times New Roman" w:hAnsi="Times New Roman"/>
          <w:b/>
          <w:sz w:val="28"/>
          <w:szCs w:val="28"/>
        </w:rPr>
      </w:pPr>
    </w:p>
    <w:p w:rsidR="00D07A4B" w:rsidRDefault="00D07A4B" w:rsidP="00D07A4B">
      <w:pPr>
        <w:tabs>
          <w:tab w:val="left" w:pos="1701"/>
          <w:tab w:val="left" w:pos="2268"/>
          <w:tab w:val="left" w:pos="3402"/>
          <w:tab w:val="left" w:pos="4536"/>
          <w:tab w:val="left" w:pos="5387"/>
          <w:tab w:val="left" w:pos="5812"/>
          <w:tab w:val="left" w:pos="6237"/>
          <w:tab w:val="left" w:pos="7035"/>
          <w:tab w:val="left" w:pos="8222"/>
        </w:tabs>
        <w:spacing w:before="240" w:after="240"/>
        <w:rPr>
          <w:rFonts w:ascii="Times New Roman" w:hAnsi="Times New Roman"/>
          <w:b/>
          <w:sz w:val="28"/>
          <w:szCs w:val="28"/>
        </w:rPr>
      </w:pPr>
    </w:p>
    <w:p w:rsidR="000F7EED" w:rsidRDefault="000F7EED" w:rsidP="00D07A4B">
      <w:pPr>
        <w:tabs>
          <w:tab w:val="left" w:pos="1701"/>
          <w:tab w:val="left" w:pos="2268"/>
          <w:tab w:val="left" w:pos="3402"/>
          <w:tab w:val="left" w:pos="4536"/>
          <w:tab w:val="left" w:pos="5387"/>
          <w:tab w:val="left" w:pos="5812"/>
          <w:tab w:val="left" w:pos="6237"/>
          <w:tab w:val="left" w:pos="7035"/>
          <w:tab w:val="left" w:pos="8222"/>
        </w:tabs>
        <w:spacing w:before="240" w:after="240"/>
        <w:rPr>
          <w:rFonts w:ascii="Times New Roman" w:hAnsi="Times New Roman"/>
          <w:b/>
          <w:sz w:val="28"/>
          <w:szCs w:val="28"/>
        </w:rPr>
      </w:pPr>
    </w:p>
    <w:p w:rsidR="00E62811" w:rsidRDefault="00CF3146" w:rsidP="00E62811">
      <w:pPr>
        <w:spacing w:after="0"/>
        <w:rPr>
          <w:rFonts w:ascii="Times New Roman" w:hAnsi="Times New Roman" w:cs="Times New Roman"/>
          <w:sz w:val="40"/>
          <w:szCs w:val="40"/>
        </w:rPr>
      </w:pPr>
      <w:r>
        <w:rPr>
          <w:rFonts w:ascii="Times New Roman" w:hAnsi="Times New Roman" w:cs="Times New Roman"/>
          <w:noProof/>
          <w:sz w:val="40"/>
          <w:szCs w:val="40"/>
          <w:lang w:val="en-IN" w:eastAsia="en-IN" w:bidi="ar-SA"/>
        </w:rPr>
        <w:pict>
          <v:rect id="_x0000_s1822" style="position:absolute;margin-left:-6.75pt;margin-top:-4.25pt;width:506.25pt;height:739.25pt;z-index:-251027456" fillcolor="white [3201]" strokecolor="black [3200]" strokeweight="2.5pt">
            <v:shadow color="#868686"/>
          </v:rect>
        </w:pict>
      </w:r>
      <w:r w:rsidR="00E62811">
        <w:rPr>
          <w:rFonts w:ascii="Times New Roman" w:hAnsi="Times New Roman" w:cs="Times New Roman"/>
          <w:sz w:val="40"/>
          <w:szCs w:val="40"/>
        </w:rPr>
        <w:t xml:space="preserve">                    </w:t>
      </w:r>
      <w:r w:rsidR="00E62811" w:rsidRPr="00A41CDA">
        <w:rPr>
          <w:rFonts w:ascii="Times New Roman" w:hAnsi="Times New Roman" w:cs="Times New Roman"/>
          <w:sz w:val="40"/>
          <w:szCs w:val="40"/>
        </w:rPr>
        <w:t>Shri R L T College of Science, Akola</w:t>
      </w:r>
    </w:p>
    <w:p w:rsidR="00E62811" w:rsidRPr="00E62811" w:rsidRDefault="00E62811" w:rsidP="00E62811">
      <w:pPr>
        <w:spacing w:after="0"/>
        <w:rPr>
          <w:rFonts w:ascii="Times New Roman" w:hAnsi="Times New Roman" w:cs="Times New Roman"/>
          <w:sz w:val="40"/>
          <w:szCs w:val="40"/>
        </w:rPr>
      </w:pPr>
      <w:r>
        <w:rPr>
          <w:rFonts w:ascii="Times New Roman" w:hAnsi="Times New Roman" w:cs="Times New Roman"/>
          <w:sz w:val="28"/>
          <w:szCs w:val="28"/>
        </w:rPr>
        <w:t xml:space="preserve">                    A</w:t>
      </w:r>
      <w:r>
        <w:rPr>
          <w:rFonts w:ascii="Times New Roman" w:hAnsi="Times New Roman" w:cs="Times New Roman"/>
          <w:b/>
          <w:sz w:val="32"/>
          <w:szCs w:val="32"/>
        </w:rPr>
        <w:t xml:space="preserve">nalysis of Feed Back from students on Curriculum </w:t>
      </w:r>
    </w:p>
    <w:p w:rsidR="00E62811" w:rsidRPr="00DC727F" w:rsidRDefault="00E62811" w:rsidP="00E62811">
      <w:pPr>
        <w:spacing w:after="0"/>
        <w:rPr>
          <w:rFonts w:ascii="Times New Roman" w:hAnsi="Times New Roman" w:cs="Times New Roman"/>
          <w:b/>
          <w:sz w:val="32"/>
          <w:szCs w:val="32"/>
        </w:rPr>
      </w:pPr>
      <w:r>
        <w:rPr>
          <w:rFonts w:ascii="Times New Roman" w:hAnsi="Times New Roman" w:cs="Times New Roman"/>
          <w:b/>
          <w:sz w:val="28"/>
          <w:szCs w:val="28"/>
        </w:rPr>
        <w:t xml:space="preserve">                                                          </w:t>
      </w:r>
      <w:r w:rsidRPr="00DC727F">
        <w:rPr>
          <w:rFonts w:ascii="Times New Roman" w:hAnsi="Times New Roman" w:cs="Times New Roman"/>
          <w:b/>
          <w:sz w:val="28"/>
          <w:szCs w:val="28"/>
        </w:rPr>
        <w:t>(Four point scale)</w:t>
      </w:r>
    </w:p>
    <w:p w:rsidR="00E62811" w:rsidRPr="00382832" w:rsidRDefault="00E62811" w:rsidP="00E62811">
      <w:pPr>
        <w:spacing w:after="0"/>
        <w:rPr>
          <w:rFonts w:ascii="Times New Roman" w:hAnsi="Times New Roman" w:cs="Times New Roman"/>
          <w:b/>
          <w:sz w:val="32"/>
          <w:szCs w:val="32"/>
        </w:rPr>
      </w:pPr>
      <w:r>
        <w:rPr>
          <w:rFonts w:ascii="Times New Roman" w:hAnsi="Times New Roman" w:cs="Times New Roman"/>
          <w:b/>
          <w:sz w:val="32"/>
          <w:szCs w:val="32"/>
        </w:rPr>
        <w:t xml:space="preserve">                                                 B.Sc.</w:t>
      </w:r>
      <w:r w:rsidR="00B721AE">
        <w:rPr>
          <w:rFonts w:ascii="Times New Roman" w:hAnsi="Times New Roman" w:cs="Times New Roman"/>
          <w:b/>
          <w:sz w:val="32"/>
          <w:szCs w:val="32"/>
        </w:rPr>
        <w:t xml:space="preserve"> </w:t>
      </w:r>
      <w:r>
        <w:rPr>
          <w:rFonts w:ascii="Times New Roman" w:hAnsi="Times New Roman" w:cs="Times New Roman"/>
          <w:b/>
          <w:sz w:val="32"/>
          <w:szCs w:val="32"/>
        </w:rPr>
        <w:t>III (201</w:t>
      </w:r>
      <w:r w:rsidR="00484A12">
        <w:rPr>
          <w:rFonts w:ascii="Times New Roman" w:hAnsi="Times New Roman" w:cs="Times New Roman"/>
          <w:b/>
          <w:sz w:val="32"/>
          <w:szCs w:val="32"/>
        </w:rPr>
        <w:t>6</w:t>
      </w:r>
      <w:r>
        <w:rPr>
          <w:rFonts w:ascii="Times New Roman" w:hAnsi="Times New Roman" w:cs="Times New Roman"/>
          <w:b/>
          <w:sz w:val="32"/>
          <w:szCs w:val="32"/>
        </w:rPr>
        <w:t>-1</w:t>
      </w:r>
      <w:r w:rsidR="00484A12">
        <w:rPr>
          <w:rFonts w:ascii="Times New Roman" w:hAnsi="Times New Roman" w:cs="Times New Roman"/>
          <w:b/>
          <w:sz w:val="32"/>
          <w:szCs w:val="32"/>
        </w:rPr>
        <w:t>7</w:t>
      </w:r>
      <w:r>
        <w:rPr>
          <w:rFonts w:ascii="Times New Roman" w:hAnsi="Times New Roman" w:cs="Times New Roman"/>
          <w:b/>
          <w:sz w:val="32"/>
          <w:szCs w:val="32"/>
        </w:rPr>
        <w:t>)</w:t>
      </w:r>
    </w:p>
    <w:tbl>
      <w:tblPr>
        <w:tblStyle w:val="TableGrid"/>
        <w:tblW w:w="9087" w:type="dxa"/>
        <w:tblInd w:w="380" w:type="dxa"/>
        <w:tblLook w:val="04A0"/>
      </w:tblPr>
      <w:tblGrid>
        <w:gridCol w:w="570"/>
        <w:gridCol w:w="3442"/>
        <w:gridCol w:w="1069"/>
        <w:gridCol w:w="4006"/>
      </w:tblGrid>
      <w:tr w:rsidR="00E62811" w:rsidRPr="00382832" w:rsidTr="0023349F">
        <w:trPr>
          <w:trHeight w:val="752"/>
        </w:trPr>
        <w:tc>
          <w:tcPr>
            <w:tcW w:w="564" w:type="dxa"/>
            <w:vAlign w:val="center"/>
          </w:tcPr>
          <w:p w:rsidR="00E62811" w:rsidRPr="00382832" w:rsidRDefault="00E62811" w:rsidP="00E62811">
            <w:pPr>
              <w:jc w:val="center"/>
              <w:rPr>
                <w:b/>
                <w:sz w:val="24"/>
                <w:szCs w:val="24"/>
              </w:rPr>
            </w:pPr>
            <w:r w:rsidRPr="00382832">
              <w:rPr>
                <w:b/>
                <w:sz w:val="24"/>
                <w:szCs w:val="24"/>
              </w:rPr>
              <w:t>Sr. No.</w:t>
            </w:r>
          </w:p>
        </w:tc>
        <w:tc>
          <w:tcPr>
            <w:tcW w:w="3444" w:type="dxa"/>
            <w:vAlign w:val="center"/>
          </w:tcPr>
          <w:p w:rsidR="00E62811" w:rsidRPr="00382832" w:rsidRDefault="00E62811" w:rsidP="00E62811">
            <w:pPr>
              <w:jc w:val="center"/>
              <w:rPr>
                <w:b/>
                <w:sz w:val="24"/>
                <w:szCs w:val="24"/>
              </w:rPr>
            </w:pPr>
            <w:r w:rsidRPr="00382832">
              <w:rPr>
                <w:b/>
                <w:sz w:val="24"/>
                <w:szCs w:val="24"/>
              </w:rPr>
              <w:t>Question</w:t>
            </w:r>
          </w:p>
        </w:tc>
        <w:tc>
          <w:tcPr>
            <w:tcW w:w="1069" w:type="dxa"/>
            <w:vAlign w:val="center"/>
          </w:tcPr>
          <w:p w:rsidR="00E62811" w:rsidRPr="00382832" w:rsidRDefault="00E62811" w:rsidP="00E62811">
            <w:pPr>
              <w:jc w:val="center"/>
              <w:rPr>
                <w:b/>
                <w:sz w:val="24"/>
                <w:szCs w:val="24"/>
              </w:rPr>
            </w:pPr>
            <w:r>
              <w:rPr>
                <w:b/>
                <w:sz w:val="24"/>
                <w:szCs w:val="24"/>
              </w:rPr>
              <w:t xml:space="preserve">Average </w:t>
            </w:r>
            <w:r w:rsidRPr="00382832">
              <w:rPr>
                <w:b/>
                <w:sz w:val="24"/>
                <w:szCs w:val="24"/>
              </w:rPr>
              <w:t>Score</w:t>
            </w:r>
          </w:p>
        </w:tc>
        <w:tc>
          <w:tcPr>
            <w:tcW w:w="4010" w:type="dxa"/>
            <w:vAlign w:val="center"/>
          </w:tcPr>
          <w:p w:rsidR="00E62811" w:rsidRPr="00382832" w:rsidRDefault="00E62811" w:rsidP="00E62811">
            <w:pPr>
              <w:jc w:val="center"/>
              <w:rPr>
                <w:b/>
                <w:sz w:val="24"/>
                <w:szCs w:val="24"/>
              </w:rPr>
            </w:pPr>
            <w:r>
              <w:rPr>
                <w:b/>
                <w:sz w:val="24"/>
                <w:szCs w:val="24"/>
              </w:rPr>
              <w:t>Changes suggested /suggestions given</w:t>
            </w:r>
          </w:p>
        </w:tc>
      </w:tr>
      <w:tr w:rsidR="00E62811" w:rsidRPr="00382832" w:rsidTr="0023349F">
        <w:trPr>
          <w:trHeight w:val="1501"/>
        </w:trPr>
        <w:tc>
          <w:tcPr>
            <w:tcW w:w="564" w:type="dxa"/>
            <w:vAlign w:val="center"/>
          </w:tcPr>
          <w:p w:rsidR="00E62811" w:rsidRPr="00382832" w:rsidRDefault="00E62811" w:rsidP="00E62811">
            <w:pPr>
              <w:jc w:val="center"/>
              <w:rPr>
                <w:sz w:val="24"/>
                <w:szCs w:val="24"/>
              </w:rPr>
            </w:pPr>
            <w:r w:rsidRPr="00382832">
              <w:rPr>
                <w:sz w:val="24"/>
                <w:szCs w:val="24"/>
              </w:rPr>
              <w:t>1.</w:t>
            </w:r>
          </w:p>
        </w:tc>
        <w:tc>
          <w:tcPr>
            <w:tcW w:w="3444" w:type="dxa"/>
            <w:vAlign w:val="center"/>
          </w:tcPr>
          <w:p w:rsidR="00E62811" w:rsidRPr="00382832" w:rsidRDefault="00E62811" w:rsidP="00E62811">
            <w:pPr>
              <w:rPr>
                <w:sz w:val="24"/>
                <w:szCs w:val="24"/>
              </w:rPr>
            </w:pPr>
            <w:r w:rsidRPr="00382832">
              <w:rPr>
                <w:sz w:val="24"/>
                <w:szCs w:val="24"/>
              </w:rPr>
              <w:t>How do you rate the syllabus of the courses that you have studied in relation to its difficulty level?</w:t>
            </w:r>
          </w:p>
        </w:tc>
        <w:tc>
          <w:tcPr>
            <w:tcW w:w="1069" w:type="dxa"/>
            <w:vAlign w:val="center"/>
          </w:tcPr>
          <w:p w:rsidR="00E62811" w:rsidRPr="00382832" w:rsidRDefault="00E62811" w:rsidP="00E62811">
            <w:pPr>
              <w:jc w:val="center"/>
              <w:rPr>
                <w:sz w:val="24"/>
                <w:szCs w:val="24"/>
              </w:rPr>
            </w:pPr>
            <w:r>
              <w:rPr>
                <w:sz w:val="24"/>
                <w:szCs w:val="24"/>
              </w:rPr>
              <w:t>4</w:t>
            </w:r>
          </w:p>
        </w:tc>
        <w:tc>
          <w:tcPr>
            <w:tcW w:w="4010" w:type="dxa"/>
            <w:vAlign w:val="center"/>
          </w:tcPr>
          <w:p w:rsidR="00E62811" w:rsidRPr="00382832" w:rsidRDefault="00E62811" w:rsidP="00E62811">
            <w:pPr>
              <w:rPr>
                <w:sz w:val="24"/>
                <w:szCs w:val="24"/>
              </w:rPr>
            </w:pPr>
            <w:r>
              <w:rPr>
                <w:sz w:val="24"/>
                <w:szCs w:val="24"/>
              </w:rPr>
              <w:t>Application oriented experiments /practical be added</w:t>
            </w:r>
          </w:p>
        </w:tc>
      </w:tr>
      <w:tr w:rsidR="00E62811" w:rsidRPr="00382832" w:rsidTr="0023349F">
        <w:trPr>
          <w:trHeight w:val="1068"/>
        </w:trPr>
        <w:tc>
          <w:tcPr>
            <w:tcW w:w="564" w:type="dxa"/>
            <w:vAlign w:val="center"/>
          </w:tcPr>
          <w:p w:rsidR="00E62811" w:rsidRPr="00382832" w:rsidRDefault="00E62811" w:rsidP="00E62811">
            <w:pPr>
              <w:jc w:val="center"/>
              <w:rPr>
                <w:sz w:val="24"/>
                <w:szCs w:val="24"/>
              </w:rPr>
            </w:pPr>
            <w:r w:rsidRPr="00382832">
              <w:rPr>
                <w:sz w:val="24"/>
                <w:szCs w:val="24"/>
              </w:rPr>
              <w:t>2.</w:t>
            </w:r>
          </w:p>
        </w:tc>
        <w:tc>
          <w:tcPr>
            <w:tcW w:w="3444" w:type="dxa"/>
            <w:vAlign w:val="center"/>
          </w:tcPr>
          <w:p w:rsidR="00E62811" w:rsidRPr="00382832" w:rsidRDefault="00E62811" w:rsidP="00E62811">
            <w:pPr>
              <w:rPr>
                <w:sz w:val="24"/>
                <w:szCs w:val="24"/>
              </w:rPr>
            </w:pPr>
            <w:r w:rsidRPr="00382832">
              <w:rPr>
                <w:sz w:val="24"/>
                <w:szCs w:val="24"/>
              </w:rPr>
              <w:t>How do you rate the allocation of the units in the syllabus relevant to the courses?</w:t>
            </w:r>
          </w:p>
        </w:tc>
        <w:tc>
          <w:tcPr>
            <w:tcW w:w="1069" w:type="dxa"/>
            <w:vAlign w:val="center"/>
          </w:tcPr>
          <w:p w:rsidR="00E62811" w:rsidRPr="00382832" w:rsidRDefault="00E62811" w:rsidP="00E62811">
            <w:pPr>
              <w:jc w:val="center"/>
              <w:rPr>
                <w:sz w:val="24"/>
                <w:szCs w:val="24"/>
              </w:rPr>
            </w:pPr>
            <w:r>
              <w:rPr>
                <w:sz w:val="24"/>
                <w:szCs w:val="24"/>
              </w:rPr>
              <w:t>4</w:t>
            </w:r>
          </w:p>
        </w:tc>
        <w:tc>
          <w:tcPr>
            <w:tcW w:w="4010" w:type="dxa"/>
            <w:vAlign w:val="center"/>
          </w:tcPr>
          <w:p w:rsidR="00E62811" w:rsidRPr="00382832" w:rsidRDefault="00E62811" w:rsidP="00E62811">
            <w:pPr>
              <w:rPr>
                <w:sz w:val="24"/>
                <w:szCs w:val="24"/>
              </w:rPr>
            </w:pPr>
            <w:r>
              <w:rPr>
                <w:sz w:val="24"/>
                <w:szCs w:val="24"/>
              </w:rPr>
              <w:t>-</w:t>
            </w:r>
          </w:p>
        </w:tc>
      </w:tr>
      <w:tr w:rsidR="00E62811" w:rsidRPr="00382832" w:rsidTr="0023349F">
        <w:trPr>
          <w:trHeight w:val="1068"/>
        </w:trPr>
        <w:tc>
          <w:tcPr>
            <w:tcW w:w="564" w:type="dxa"/>
            <w:vAlign w:val="center"/>
          </w:tcPr>
          <w:p w:rsidR="00E62811" w:rsidRPr="00382832" w:rsidRDefault="00E62811" w:rsidP="00E62811">
            <w:pPr>
              <w:jc w:val="center"/>
              <w:rPr>
                <w:sz w:val="24"/>
                <w:szCs w:val="24"/>
              </w:rPr>
            </w:pPr>
            <w:r w:rsidRPr="00382832">
              <w:rPr>
                <w:sz w:val="24"/>
                <w:szCs w:val="24"/>
              </w:rPr>
              <w:t>3.</w:t>
            </w:r>
          </w:p>
        </w:tc>
        <w:tc>
          <w:tcPr>
            <w:tcW w:w="3444" w:type="dxa"/>
            <w:vAlign w:val="center"/>
          </w:tcPr>
          <w:p w:rsidR="00E62811" w:rsidRPr="00382832" w:rsidRDefault="00E62811" w:rsidP="00E62811">
            <w:pPr>
              <w:rPr>
                <w:sz w:val="24"/>
                <w:szCs w:val="24"/>
              </w:rPr>
            </w:pPr>
            <w:r w:rsidRPr="00382832">
              <w:rPr>
                <w:sz w:val="24"/>
                <w:szCs w:val="24"/>
              </w:rPr>
              <w:t>How do you rate the distribution of the contact hour among the courses component (L –T- P)?</w:t>
            </w:r>
          </w:p>
        </w:tc>
        <w:tc>
          <w:tcPr>
            <w:tcW w:w="1069" w:type="dxa"/>
            <w:vAlign w:val="center"/>
          </w:tcPr>
          <w:p w:rsidR="00E62811" w:rsidRPr="00382832" w:rsidRDefault="00E62811" w:rsidP="00E62811">
            <w:pPr>
              <w:jc w:val="center"/>
              <w:rPr>
                <w:sz w:val="24"/>
                <w:szCs w:val="24"/>
              </w:rPr>
            </w:pPr>
            <w:r>
              <w:rPr>
                <w:sz w:val="24"/>
                <w:szCs w:val="24"/>
              </w:rPr>
              <w:t>3</w:t>
            </w:r>
          </w:p>
        </w:tc>
        <w:tc>
          <w:tcPr>
            <w:tcW w:w="4010" w:type="dxa"/>
            <w:vAlign w:val="center"/>
          </w:tcPr>
          <w:p w:rsidR="00E62811" w:rsidRPr="00382832" w:rsidRDefault="00E62811" w:rsidP="00E62811">
            <w:pPr>
              <w:rPr>
                <w:sz w:val="24"/>
                <w:szCs w:val="24"/>
              </w:rPr>
            </w:pPr>
            <w:r>
              <w:rPr>
                <w:sz w:val="24"/>
                <w:szCs w:val="24"/>
              </w:rPr>
              <w:t>-</w:t>
            </w:r>
          </w:p>
        </w:tc>
      </w:tr>
      <w:tr w:rsidR="00E62811" w:rsidRPr="00382832" w:rsidTr="0023349F">
        <w:trPr>
          <w:trHeight w:val="1068"/>
        </w:trPr>
        <w:tc>
          <w:tcPr>
            <w:tcW w:w="564" w:type="dxa"/>
            <w:vAlign w:val="center"/>
          </w:tcPr>
          <w:p w:rsidR="00E62811" w:rsidRPr="00382832" w:rsidRDefault="00E62811" w:rsidP="00E62811">
            <w:pPr>
              <w:jc w:val="center"/>
              <w:rPr>
                <w:sz w:val="24"/>
                <w:szCs w:val="24"/>
              </w:rPr>
            </w:pPr>
            <w:r w:rsidRPr="00382832">
              <w:rPr>
                <w:sz w:val="24"/>
                <w:szCs w:val="24"/>
              </w:rPr>
              <w:t>4.</w:t>
            </w:r>
          </w:p>
        </w:tc>
        <w:tc>
          <w:tcPr>
            <w:tcW w:w="3444" w:type="dxa"/>
            <w:vAlign w:val="center"/>
          </w:tcPr>
          <w:p w:rsidR="00E62811" w:rsidRPr="00382832" w:rsidRDefault="00E62811" w:rsidP="00E62811">
            <w:pPr>
              <w:rPr>
                <w:sz w:val="24"/>
                <w:szCs w:val="24"/>
              </w:rPr>
            </w:pPr>
            <w:r w:rsidRPr="00382832">
              <w:rPr>
                <w:sz w:val="24"/>
                <w:szCs w:val="24"/>
              </w:rPr>
              <w:t>How do you rate the evaluation scheme design for each of the course?.</w:t>
            </w:r>
          </w:p>
        </w:tc>
        <w:tc>
          <w:tcPr>
            <w:tcW w:w="1069" w:type="dxa"/>
            <w:vAlign w:val="center"/>
          </w:tcPr>
          <w:p w:rsidR="00E62811" w:rsidRPr="00382832" w:rsidRDefault="00E62811" w:rsidP="00E62811">
            <w:pPr>
              <w:jc w:val="center"/>
              <w:rPr>
                <w:sz w:val="24"/>
                <w:szCs w:val="24"/>
              </w:rPr>
            </w:pPr>
            <w:r>
              <w:rPr>
                <w:sz w:val="24"/>
                <w:szCs w:val="24"/>
              </w:rPr>
              <w:t>3</w:t>
            </w:r>
          </w:p>
        </w:tc>
        <w:tc>
          <w:tcPr>
            <w:tcW w:w="4010" w:type="dxa"/>
            <w:vAlign w:val="center"/>
          </w:tcPr>
          <w:p w:rsidR="00E62811" w:rsidRPr="00382832" w:rsidRDefault="00E62811" w:rsidP="00E62811">
            <w:pPr>
              <w:rPr>
                <w:sz w:val="24"/>
                <w:szCs w:val="24"/>
              </w:rPr>
            </w:pPr>
            <w:r>
              <w:rPr>
                <w:sz w:val="24"/>
                <w:szCs w:val="24"/>
              </w:rPr>
              <w:t>Evaluation be transparent and more objective</w:t>
            </w:r>
          </w:p>
        </w:tc>
      </w:tr>
      <w:tr w:rsidR="00E62811" w:rsidRPr="00382832" w:rsidTr="0023349F">
        <w:trPr>
          <w:trHeight w:val="1417"/>
        </w:trPr>
        <w:tc>
          <w:tcPr>
            <w:tcW w:w="564" w:type="dxa"/>
            <w:vAlign w:val="center"/>
          </w:tcPr>
          <w:p w:rsidR="00E62811" w:rsidRPr="00382832" w:rsidRDefault="00E62811" w:rsidP="00E62811">
            <w:pPr>
              <w:jc w:val="center"/>
              <w:rPr>
                <w:sz w:val="24"/>
                <w:szCs w:val="24"/>
              </w:rPr>
            </w:pPr>
            <w:r w:rsidRPr="00382832">
              <w:rPr>
                <w:sz w:val="24"/>
                <w:szCs w:val="24"/>
              </w:rPr>
              <w:t>5.</w:t>
            </w:r>
          </w:p>
        </w:tc>
        <w:tc>
          <w:tcPr>
            <w:tcW w:w="3444" w:type="dxa"/>
            <w:vAlign w:val="center"/>
          </w:tcPr>
          <w:p w:rsidR="00E62811" w:rsidRPr="00382832" w:rsidRDefault="00E62811" w:rsidP="00E62811">
            <w:pPr>
              <w:rPr>
                <w:sz w:val="24"/>
                <w:szCs w:val="24"/>
              </w:rPr>
            </w:pPr>
            <w:r w:rsidRPr="00382832">
              <w:rPr>
                <w:sz w:val="24"/>
                <w:szCs w:val="24"/>
              </w:rPr>
              <w:t>How do you rate the current syllabus in context of time span?</w:t>
            </w:r>
          </w:p>
        </w:tc>
        <w:tc>
          <w:tcPr>
            <w:tcW w:w="1069" w:type="dxa"/>
            <w:vAlign w:val="center"/>
          </w:tcPr>
          <w:p w:rsidR="00E62811" w:rsidRPr="00382832" w:rsidRDefault="00E62811" w:rsidP="00E62811">
            <w:pPr>
              <w:jc w:val="center"/>
              <w:rPr>
                <w:sz w:val="24"/>
                <w:szCs w:val="24"/>
              </w:rPr>
            </w:pPr>
            <w:r>
              <w:rPr>
                <w:sz w:val="24"/>
                <w:szCs w:val="24"/>
              </w:rPr>
              <w:t>3</w:t>
            </w:r>
          </w:p>
        </w:tc>
        <w:tc>
          <w:tcPr>
            <w:tcW w:w="4010" w:type="dxa"/>
            <w:vAlign w:val="center"/>
          </w:tcPr>
          <w:p w:rsidR="00E62811" w:rsidRPr="00382832" w:rsidRDefault="00E62811" w:rsidP="00E62811">
            <w:pPr>
              <w:rPr>
                <w:sz w:val="24"/>
                <w:szCs w:val="24"/>
              </w:rPr>
            </w:pPr>
          </w:p>
          <w:p w:rsidR="00E62811" w:rsidRPr="00382832" w:rsidRDefault="00E62811" w:rsidP="00E62811">
            <w:pPr>
              <w:rPr>
                <w:sz w:val="24"/>
                <w:szCs w:val="24"/>
              </w:rPr>
            </w:pPr>
            <w:r>
              <w:rPr>
                <w:sz w:val="24"/>
                <w:szCs w:val="24"/>
              </w:rPr>
              <w:t>Syllabus is bulky ,working hours /teaching hours be increased</w:t>
            </w:r>
          </w:p>
          <w:p w:rsidR="00E62811" w:rsidRPr="00382832" w:rsidRDefault="00E62811" w:rsidP="00E62811">
            <w:pPr>
              <w:rPr>
                <w:sz w:val="24"/>
                <w:szCs w:val="24"/>
              </w:rPr>
            </w:pPr>
          </w:p>
        </w:tc>
      </w:tr>
      <w:tr w:rsidR="00E62811" w:rsidRPr="00382832" w:rsidTr="0023349F">
        <w:trPr>
          <w:trHeight w:val="699"/>
        </w:trPr>
        <w:tc>
          <w:tcPr>
            <w:tcW w:w="564" w:type="dxa"/>
            <w:vAlign w:val="center"/>
          </w:tcPr>
          <w:p w:rsidR="00E62811" w:rsidRPr="00382832" w:rsidRDefault="00E62811" w:rsidP="00E62811">
            <w:pPr>
              <w:jc w:val="center"/>
              <w:rPr>
                <w:sz w:val="24"/>
                <w:szCs w:val="24"/>
              </w:rPr>
            </w:pPr>
            <w:r w:rsidRPr="00382832">
              <w:rPr>
                <w:sz w:val="24"/>
                <w:szCs w:val="24"/>
              </w:rPr>
              <w:t>6.</w:t>
            </w:r>
          </w:p>
        </w:tc>
        <w:tc>
          <w:tcPr>
            <w:tcW w:w="3444" w:type="dxa"/>
            <w:vAlign w:val="center"/>
          </w:tcPr>
          <w:p w:rsidR="00E62811" w:rsidRPr="00382832" w:rsidRDefault="00E62811" w:rsidP="00E62811">
            <w:pPr>
              <w:rPr>
                <w:sz w:val="24"/>
                <w:szCs w:val="24"/>
              </w:rPr>
            </w:pPr>
            <w:r w:rsidRPr="00382832">
              <w:rPr>
                <w:sz w:val="24"/>
                <w:szCs w:val="24"/>
              </w:rPr>
              <w:t>How do you rate the courses in context of employability?</w:t>
            </w:r>
          </w:p>
        </w:tc>
        <w:tc>
          <w:tcPr>
            <w:tcW w:w="1069" w:type="dxa"/>
            <w:vAlign w:val="center"/>
          </w:tcPr>
          <w:p w:rsidR="00E62811" w:rsidRPr="00382832" w:rsidRDefault="00E62811" w:rsidP="00E62811">
            <w:pPr>
              <w:jc w:val="center"/>
              <w:rPr>
                <w:sz w:val="24"/>
                <w:szCs w:val="24"/>
              </w:rPr>
            </w:pPr>
            <w:r>
              <w:rPr>
                <w:sz w:val="24"/>
                <w:szCs w:val="24"/>
              </w:rPr>
              <w:t>4</w:t>
            </w:r>
          </w:p>
        </w:tc>
        <w:tc>
          <w:tcPr>
            <w:tcW w:w="4010" w:type="dxa"/>
            <w:vAlign w:val="center"/>
          </w:tcPr>
          <w:p w:rsidR="00E62811" w:rsidRPr="00382832" w:rsidRDefault="00E62811" w:rsidP="00E62811">
            <w:pPr>
              <w:rPr>
                <w:sz w:val="24"/>
                <w:szCs w:val="24"/>
              </w:rPr>
            </w:pPr>
            <w:r>
              <w:rPr>
                <w:sz w:val="24"/>
                <w:szCs w:val="24"/>
              </w:rPr>
              <w:t>-</w:t>
            </w:r>
          </w:p>
          <w:p w:rsidR="00E62811" w:rsidRPr="00382832" w:rsidRDefault="00E62811" w:rsidP="00E62811">
            <w:pPr>
              <w:rPr>
                <w:sz w:val="24"/>
                <w:szCs w:val="24"/>
              </w:rPr>
            </w:pPr>
          </w:p>
        </w:tc>
      </w:tr>
      <w:tr w:rsidR="00E62811" w:rsidRPr="00382832" w:rsidTr="0023349F">
        <w:trPr>
          <w:trHeight w:val="1068"/>
        </w:trPr>
        <w:tc>
          <w:tcPr>
            <w:tcW w:w="564" w:type="dxa"/>
            <w:vAlign w:val="center"/>
          </w:tcPr>
          <w:p w:rsidR="00E62811" w:rsidRPr="00382832" w:rsidRDefault="00E62811" w:rsidP="00E62811">
            <w:pPr>
              <w:jc w:val="center"/>
              <w:rPr>
                <w:sz w:val="24"/>
                <w:szCs w:val="24"/>
              </w:rPr>
            </w:pPr>
            <w:r w:rsidRPr="00382832">
              <w:rPr>
                <w:sz w:val="24"/>
                <w:szCs w:val="24"/>
              </w:rPr>
              <w:t>7.</w:t>
            </w:r>
          </w:p>
        </w:tc>
        <w:tc>
          <w:tcPr>
            <w:tcW w:w="3444" w:type="dxa"/>
            <w:vAlign w:val="center"/>
          </w:tcPr>
          <w:p w:rsidR="00E62811" w:rsidRPr="00382832" w:rsidRDefault="00E62811" w:rsidP="00E62811">
            <w:pPr>
              <w:rPr>
                <w:sz w:val="24"/>
                <w:szCs w:val="24"/>
              </w:rPr>
            </w:pPr>
            <w:r w:rsidRPr="00382832">
              <w:rPr>
                <w:sz w:val="24"/>
                <w:szCs w:val="24"/>
              </w:rPr>
              <w:t>How do you rate the sequence in current syllabus to that of previous semester?</w:t>
            </w:r>
          </w:p>
        </w:tc>
        <w:tc>
          <w:tcPr>
            <w:tcW w:w="1069" w:type="dxa"/>
            <w:vAlign w:val="center"/>
          </w:tcPr>
          <w:p w:rsidR="00E62811" w:rsidRPr="00382832" w:rsidRDefault="00E62811" w:rsidP="00E62811">
            <w:pPr>
              <w:jc w:val="center"/>
              <w:rPr>
                <w:sz w:val="24"/>
                <w:szCs w:val="24"/>
              </w:rPr>
            </w:pPr>
            <w:r>
              <w:rPr>
                <w:sz w:val="24"/>
                <w:szCs w:val="24"/>
              </w:rPr>
              <w:t>4</w:t>
            </w:r>
          </w:p>
        </w:tc>
        <w:tc>
          <w:tcPr>
            <w:tcW w:w="4010" w:type="dxa"/>
            <w:vAlign w:val="center"/>
          </w:tcPr>
          <w:p w:rsidR="00E62811" w:rsidRPr="00382832" w:rsidRDefault="00E62811" w:rsidP="00E62811">
            <w:pPr>
              <w:rPr>
                <w:sz w:val="24"/>
                <w:szCs w:val="24"/>
              </w:rPr>
            </w:pPr>
            <w:r>
              <w:rPr>
                <w:sz w:val="24"/>
                <w:szCs w:val="24"/>
              </w:rPr>
              <w:t>-</w:t>
            </w:r>
          </w:p>
        </w:tc>
      </w:tr>
      <w:tr w:rsidR="00E62811" w:rsidRPr="00382832" w:rsidTr="0023349F">
        <w:trPr>
          <w:trHeight w:val="1068"/>
        </w:trPr>
        <w:tc>
          <w:tcPr>
            <w:tcW w:w="564" w:type="dxa"/>
            <w:vAlign w:val="center"/>
          </w:tcPr>
          <w:p w:rsidR="00E62811" w:rsidRPr="00382832" w:rsidRDefault="00E62811" w:rsidP="00E62811">
            <w:pPr>
              <w:jc w:val="center"/>
              <w:rPr>
                <w:sz w:val="24"/>
                <w:szCs w:val="24"/>
              </w:rPr>
            </w:pPr>
            <w:r w:rsidRPr="00382832">
              <w:rPr>
                <w:sz w:val="24"/>
                <w:szCs w:val="24"/>
              </w:rPr>
              <w:t>8.</w:t>
            </w:r>
          </w:p>
        </w:tc>
        <w:tc>
          <w:tcPr>
            <w:tcW w:w="3444" w:type="dxa"/>
            <w:vAlign w:val="center"/>
          </w:tcPr>
          <w:p w:rsidR="00E62811" w:rsidRPr="00382832" w:rsidRDefault="00E62811" w:rsidP="00E62811">
            <w:pPr>
              <w:rPr>
                <w:sz w:val="24"/>
                <w:szCs w:val="24"/>
              </w:rPr>
            </w:pPr>
            <w:r w:rsidRPr="00382832">
              <w:rPr>
                <w:sz w:val="24"/>
                <w:szCs w:val="24"/>
              </w:rPr>
              <w:t>How do you rate the courses in relation to real life application?</w:t>
            </w:r>
          </w:p>
        </w:tc>
        <w:tc>
          <w:tcPr>
            <w:tcW w:w="1069" w:type="dxa"/>
            <w:vAlign w:val="center"/>
          </w:tcPr>
          <w:p w:rsidR="00E62811" w:rsidRPr="00382832" w:rsidRDefault="00E62811" w:rsidP="00E62811">
            <w:pPr>
              <w:jc w:val="center"/>
              <w:rPr>
                <w:sz w:val="24"/>
                <w:szCs w:val="24"/>
              </w:rPr>
            </w:pPr>
            <w:r>
              <w:rPr>
                <w:sz w:val="24"/>
                <w:szCs w:val="24"/>
              </w:rPr>
              <w:t>3</w:t>
            </w:r>
          </w:p>
        </w:tc>
        <w:tc>
          <w:tcPr>
            <w:tcW w:w="4010" w:type="dxa"/>
            <w:vAlign w:val="center"/>
          </w:tcPr>
          <w:p w:rsidR="00E62811" w:rsidRPr="00382832" w:rsidRDefault="00E62811" w:rsidP="00E62811">
            <w:pPr>
              <w:rPr>
                <w:sz w:val="24"/>
                <w:szCs w:val="24"/>
              </w:rPr>
            </w:pPr>
          </w:p>
          <w:p w:rsidR="00E62811" w:rsidRPr="00382832" w:rsidRDefault="00E62811" w:rsidP="00E62811">
            <w:pPr>
              <w:rPr>
                <w:sz w:val="24"/>
                <w:szCs w:val="24"/>
              </w:rPr>
            </w:pPr>
            <w:r>
              <w:rPr>
                <w:sz w:val="24"/>
                <w:szCs w:val="24"/>
              </w:rPr>
              <w:t>-</w:t>
            </w:r>
          </w:p>
          <w:p w:rsidR="00E62811" w:rsidRPr="00382832" w:rsidRDefault="00E62811" w:rsidP="00E62811">
            <w:pPr>
              <w:rPr>
                <w:sz w:val="24"/>
                <w:szCs w:val="24"/>
              </w:rPr>
            </w:pPr>
          </w:p>
        </w:tc>
      </w:tr>
      <w:tr w:rsidR="00E62811" w:rsidRPr="00382832" w:rsidTr="0023349F">
        <w:trPr>
          <w:trHeight w:val="1417"/>
        </w:trPr>
        <w:tc>
          <w:tcPr>
            <w:tcW w:w="564" w:type="dxa"/>
            <w:vAlign w:val="center"/>
          </w:tcPr>
          <w:p w:rsidR="00E62811" w:rsidRPr="00382832" w:rsidRDefault="00E62811" w:rsidP="00E62811">
            <w:pPr>
              <w:jc w:val="center"/>
              <w:rPr>
                <w:sz w:val="24"/>
                <w:szCs w:val="24"/>
              </w:rPr>
            </w:pPr>
            <w:r w:rsidRPr="00382832">
              <w:rPr>
                <w:sz w:val="24"/>
                <w:szCs w:val="24"/>
              </w:rPr>
              <w:t>9.</w:t>
            </w:r>
          </w:p>
        </w:tc>
        <w:tc>
          <w:tcPr>
            <w:tcW w:w="3444" w:type="dxa"/>
            <w:vAlign w:val="center"/>
          </w:tcPr>
          <w:p w:rsidR="00E62811" w:rsidRPr="00382832" w:rsidRDefault="00E62811" w:rsidP="00E62811">
            <w:pPr>
              <w:rPr>
                <w:sz w:val="24"/>
                <w:szCs w:val="24"/>
              </w:rPr>
            </w:pPr>
            <w:r w:rsidRPr="00382832">
              <w:rPr>
                <w:sz w:val="24"/>
                <w:szCs w:val="24"/>
              </w:rPr>
              <w:t>How do you rate the effectiveness of the text books and reference books in context of the courses?</w:t>
            </w:r>
          </w:p>
        </w:tc>
        <w:tc>
          <w:tcPr>
            <w:tcW w:w="1069" w:type="dxa"/>
            <w:vAlign w:val="center"/>
          </w:tcPr>
          <w:p w:rsidR="00E62811" w:rsidRPr="00382832" w:rsidRDefault="00E62811" w:rsidP="00E62811">
            <w:pPr>
              <w:jc w:val="center"/>
              <w:rPr>
                <w:sz w:val="24"/>
                <w:szCs w:val="24"/>
              </w:rPr>
            </w:pPr>
            <w:r>
              <w:rPr>
                <w:sz w:val="24"/>
                <w:szCs w:val="24"/>
              </w:rPr>
              <w:t>4</w:t>
            </w:r>
          </w:p>
        </w:tc>
        <w:tc>
          <w:tcPr>
            <w:tcW w:w="4010" w:type="dxa"/>
            <w:vAlign w:val="center"/>
          </w:tcPr>
          <w:p w:rsidR="00E62811" w:rsidRPr="00382832" w:rsidRDefault="00E62811" w:rsidP="00E62811">
            <w:pPr>
              <w:rPr>
                <w:sz w:val="24"/>
                <w:szCs w:val="24"/>
              </w:rPr>
            </w:pPr>
            <w:r>
              <w:rPr>
                <w:sz w:val="24"/>
                <w:szCs w:val="24"/>
              </w:rPr>
              <w:t>-</w:t>
            </w:r>
          </w:p>
        </w:tc>
      </w:tr>
      <w:tr w:rsidR="00E62811" w:rsidRPr="00382832" w:rsidTr="0023349F">
        <w:trPr>
          <w:trHeight w:val="1068"/>
        </w:trPr>
        <w:tc>
          <w:tcPr>
            <w:tcW w:w="564" w:type="dxa"/>
            <w:vAlign w:val="center"/>
          </w:tcPr>
          <w:p w:rsidR="00E62811" w:rsidRPr="00382832" w:rsidRDefault="00E62811" w:rsidP="00E62811">
            <w:pPr>
              <w:jc w:val="center"/>
              <w:rPr>
                <w:sz w:val="24"/>
                <w:szCs w:val="24"/>
              </w:rPr>
            </w:pPr>
            <w:r w:rsidRPr="00382832">
              <w:rPr>
                <w:sz w:val="24"/>
                <w:szCs w:val="24"/>
              </w:rPr>
              <w:t>10.</w:t>
            </w:r>
          </w:p>
        </w:tc>
        <w:tc>
          <w:tcPr>
            <w:tcW w:w="3444" w:type="dxa"/>
            <w:vAlign w:val="center"/>
          </w:tcPr>
          <w:p w:rsidR="00E62811" w:rsidRPr="00382832" w:rsidRDefault="00E62811" w:rsidP="00E62811">
            <w:pPr>
              <w:rPr>
                <w:sz w:val="24"/>
                <w:szCs w:val="24"/>
              </w:rPr>
            </w:pPr>
            <w:r w:rsidRPr="00382832">
              <w:rPr>
                <w:sz w:val="24"/>
                <w:szCs w:val="24"/>
              </w:rPr>
              <w:t>How do you rate competencies expected out of the course?</w:t>
            </w:r>
          </w:p>
        </w:tc>
        <w:tc>
          <w:tcPr>
            <w:tcW w:w="1069" w:type="dxa"/>
            <w:vAlign w:val="center"/>
          </w:tcPr>
          <w:p w:rsidR="00E62811" w:rsidRPr="00382832" w:rsidRDefault="00E62811" w:rsidP="00E62811">
            <w:pPr>
              <w:jc w:val="center"/>
              <w:rPr>
                <w:sz w:val="24"/>
                <w:szCs w:val="24"/>
              </w:rPr>
            </w:pPr>
            <w:r>
              <w:rPr>
                <w:sz w:val="24"/>
                <w:szCs w:val="24"/>
              </w:rPr>
              <w:t>3</w:t>
            </w:r>
          </w:p>
        </w:tc>
        <w:tc>
          <w:tcPr>
            <w:tcW w:w="4010" w:type="dxa"/>
            <w:vAlign w:val="center"/>
          </w:tcPr>
          <w:p w:rsidR="00E62811" w:rsidRPr="00382832" w:rsidRDefault="00E62811" w:rsidP="00E62811">
            <w:pPr>
              <w:rPr>
                <w:sz w:val="24"/>
                <w:szCs w:val="24"/>
              </w:rPr>
            </w:pPr>
          </w:p>
          <w:p w:rsidR="00E62811" w:rsidRPr="00382832" w:rsidRDefault="00E62811" w:rsidP="00E62811">
            <w:pPr>
              <w:rPr>
                <w:sz w:val="24"/>
                <w:szCs w:val="24"/>
              </w:rPr>
            </w:pPr>
            <w:r>
              <w:rPr>
                <w:sz w:val="24"/>
                <w:szCs w:val="24"/>
              </w:rPr>
              <w:t>-</w:t>
            </w:r>
          </w:p>
          <w:p w:rsidR="00E62811" w:rsidRPr="00382832" w:rsidRDefault="00E62811" w:rsidP="00E62811">
            <w:pPr>
              <w:rPr>
                <w:sz w:val="24"/>
                <w:szCs w:val="24"/>
              </w:rPr>
            </w:pPr>
          </w:p>
        </w:tc>
      </w:tr>
    </w:tbl>
    <w:p w:rsidR="00F014B8" w:rsidRDefault="00F014B8" w:rsidP="00D07A4B">
      <w:pPr>
        <w:tabs>
          <w:tab w:val="left" w:pos="1701"/>
          <w:tab w:val="left" w:pos="2268"/>
          <w:tab w:val="left" w:pos="3402"/>
          <w:tab w:val="left" w:pos="4536"/>
          <w:tab w:val="left" w:pos="5387"/>
          <w:tab w:val="left" w:pos="5812"/>
          <w:tab w:val="left" w:pos="6237"/>
          <w:tab w:val="left" w:pos="7035"/>
          <w:tab w:val="left" w:pos="8222"/>
        </w:tabs>
        <w:spacing w:before="240" w:after="240"/>
        <w:rPr>
          <w:rFonts w:ascii="Times New Roman" w:hAnsi="Times New Roman"/>
          <w:b/>
          <w:sz w:val="28"/>
          <w:szCs w:val="28"/>
        </w:rPr>
      </w:pPr>
    </w:p>
    <w:p w:rsidR="00F014B8" w:rsidRDefault="00F014B8" w:rsidP="00D07A4B">
      <w:pPr>
        <w:tabs>
          <w:tab w:val="left" w:pos="1701"/>
          <w:tab w:val="left" w:pos="2268"/>
          <w:tab w:val="left" w:pos="3402"/>
          <w:tab w:val="left" w:pos="4536"/>
          <w:tab w:val="left" w:pos="5387"/>
          <w:tab w:val="left" w:pos="5812"/>
          <w:tab w:val="left" w:pos="6237"/>
          <w:tab w:val="left" w:pos="7035"/>
          <w:tab w:val="left" w:pos="8222"/>
        </w:tabs>
        <w:spacing w:before="240" w:after="240"/>
        <w:rPr>
          <w:rFonts w:ascii="Times New Roman" w:hAnsi="Times New Roman"/>
          <w:b/>
          <w:sz w:val="28"/>
          <w:szCs w:val="28"/>
        </w:rPr>
      </w:pPr>
    </w:p>
    <w:p w:rsidR="00BD4EA6" w:rsidRDefault="00CF3146" w:rsidP="00BD4EA6">
      <w:pPr>
        <w:spacing w:after="0" w:line="240" w:lineRule="auto"/>
        <w:jc w:val="center"/>
        <w:rPr>
          <w:rFonts w:ascii="Times New Roman" w:hAnsi="Times New Roman" w:cs="Times New Roman"/>
          <w:sz w:val="40"/>
          <w:szCs w:val="40"/>
        </w:rPr>
      </w:pPr>
      <w:r>
        <w:rPr>
          <w:rFonts w:ascii="Times New Roman" w:hAnsi="Times New Roman" w:cs="Times New Roman"/>
          <w:noProof/>
          <w:sz w:val="40"/>
          <w:szCs w:val="40"/>
          <w:lang w:val="en-IN" w:eastAsia="en-IN" w:bidi="ar-SA"/>
        </w:rPr>
        <w:pict>
          <v:rect id="_x0000_s1823" style="position:absolute;left:0;text-align:left;margin-left:-11.25pt;margin-top:-6.75pt;width:506.25pt;height:759pt;z-index:-251026432" fillcolor="white [3201]" strokecolor="black [3200]" strokeweight="2.5pt">
            <v:shadow color="#868686"/>
          </v:rect>
        </w:pict>
      </w:r>
      <w:r w:rsidR="00BD4EA6" w:rsidRPr="00A41CDA">
        <w:rPr>
          <w:rFonts w:ascii="Times New Roman" w:hAnsi="Times New Roman" w:cs="Times New Roman"/>
          <w:sz w:val="40"/>
          <w:szCs w:val="40"/>
        </w:rPr>
        <w:t>Shri R L T College of Science, Akola</w:t>
      </w:r>
    </w:p>
    <w:p w:rsidR="00BD4EA6" w:rsidRDefault="00BD4EA6" w:rsidP="00BD4EA6">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Analysis of Feed Back from students on Curriculum</w:t>
      </w:r>
    </w:p>
    <w:p w:rsidR="00BD4EA6" w:rsidRPr="00DC727F" w:rsidRDefault="00BD4EA6" w:rsidP="00BD4EA6">
      <w:pPr>
        <w:spacing w:after="0" w:line="240" w:lineRule="auto"/>
        <w:jc w:val="center"/>
        <w:rPr>
          <w:rFonts w:ascii="Times New Roman" w:hAnsi="Times New Roman" w:cs="Times New Roman"/>
          <w:b/>
          <w:sz w:val="32"/>
          <w:szCs w:val="32"/>
        </w:rPr>
      </w:pPr>
      <w:r w:rsidRPr="00DC727F">
        <w:rPr>
          <w:rFonts w:ascii="Times New Roman" w:hAnsi="Times New Roman" w:cs="Times New Roman"/>
          <w:b/>
          <w:sz w:val="28"/>
          <w:szCs w:val="28"/>
        </w:rPr>
        <w:t>(Four point scale)</w:t>
      </w:r>
    </w:p>
    <w:p w:rsidR="00BD4EA6" w:rsidRDefault="000F7EED" w:rsidP="00BD4EA6">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M.Sc.II, Chemistry</w:t>
      </w:r>
      <w:r w:rsidR="00BD4EA6">
        <w:rPr>
          <w:rFonts w:ascii="Times New Roman" w:hAnsi="Times New Roman" w:cs="Times New Roman"/>
          <w:b/>
          <w:sz w:val="32"/>
          <w:szCs w:val="32"/>
        </w:rPr>
        <w:t xml:space="preserve"> (201</w:t>
      </w:r>
      <w:r w:rsidR="00484A12">
        <w:rPr>
          <w:rFonts w:ascii="Times New Roman" w:hAnsi="Times New Roman" w:cs="Times New Roman"/>
          <w:b/>
          <w:sz w:val="32"/>
          <w:szCs w:val="32"/>
        </w:rPr>
        <w:t>6</w:t>
      </w:r>
      <w:r w:rsidR="00BD4EA6">
        <w:rPr>
          <w:rFonts w:ascii="Times New Roman" w:hAnsi="Times New Roman" w:cs="Times New Roman"/>
          <w:b/>
          <w:sz w:val="32"/>
          <w:szCs w:val="32"/>
        </w:rPr>
        <w:t>-1</w:t>
      </w:r>
      <w:r w:rsidR="00484A12">
        <w:rPr>
          <w:rFonts w:ascii="Times New Roman" w:hAnsi="Times New Roman" w:cs="Times New Roman"/>
          <w:b/>
          <w:sz w:val="32"/>
          <w:szCs w:val="32"/>
        </w:rPr>
        <w:t>7</w:t>
      </w:r>
      <w:r w:rsidR="00BD4EA6">
        <w:rPr>
          <w:rFonts w:ascii="Times New Roman" w:hAnsi="Times New Roman" w:cs="Times New Roman"/>
          <w:b/>
          <w:sz w:val="32"/>
          <w:szCs w:val="32"/>
        </w:rPr>
        <w:t>)</w:t>
      </w:r>
    </w:p>
    <w:p w:rsidR="00BD4EA6" w:rsidRPr="00382832" w:rsidRDefault="00BD4EA6" w:rsidP="00BD4EA6">
      <w:pPr>
        <w:spacing w:after="0" w:line="240" w:lineRule="auto"/>
        <w:jc w:val="center"/>
        <w:rPr>
          <w:rFonts w:ascii="Times New Roman" w:hAnsi="Times New Roman" w:cs="Times New Roman"/>
          <w:b/>
          <w:sz w:val="32"/>
          <w:szCs w:val="32"/>
        </w:rPr>
      </w:pPr>
    </w:p>
    <w:tbl>
      <w:tblPr>
        <w:tblStyle w:val="TableGrid"/>
        <w:tblW w:w="0" w:type="auto"/>
        <w:jc w:val="center"/>
        <w:tblInd w:w="-1407" w:type="dxa"/>
        <w:tblLook w:val="04A0"/>
      </w:tblPr>
      <w:tblGrid>
        <w:gridCol w:w="578"/>
        <w:gridCol w:w="3235"/>
        <w:gridCol w:w="1083"/>
        <w:gridCol w:w="4361"/>
      </w:tblGrid>
      <w:tr w:rsidR="00BD4EA6" w:rsidRPr="00382832" w:rsidTr="0023349F">
        <w:trPr>
          <w:trHeight w:val="726"/>
          <w:jc w:val="center"/>
        </w:trPr>
        <w:tc>
          <w:tcPr>
            <w:tcW w:w="578" w:type="dxa"/>
          </w:tcPr>
          <w:p w:rsidR="00BD4EA6" w:rsidRPr="00382832" w:rsidRDefault="00BD4EA6" w:rsidP="0023349F">
            <w:pPr>
              <w:jc w:val="center"/>
              <w:rPr>
                <w:b/>
                <w:sz w:val="24"/>
                <w:szCs w:val="24"/>
              </w:rPr>
            </w:pPr>
            <w:r w:rsidRPr="00382832">
              <w:rPr>
                <w:b/>
                <w:sz w:val="24"/>
                <w:szCs w:val="24"/>
              </w:rPr>
              <w:t>Sr. No.</w:t>
            </w:r>
          </w:p>
        </w:tc>
        <w:tc>
          <w:tcPr>
            <w:tcW w:w="3235" w:type="dxa"/>
          </w:tcPr>
          <w:p w:rsidR="00BD4EA6" w:rsidRPr="00382832" w:rsidRDefault="00BD4EA6" w:rsidP="0023349F">
            <w:pPr>
              <w:jc w:val="center"/>
              <w:rPr>
                <w:b/>
                <w:sz w:val="24"/>
                <w:szCs w:val="24"/>
              </w:rPr>
            </w:pPr>
            <w:r w:rsidRPr="00382832">
              <w:rPr>
                <w:b/>
                <w:sz w:val="24"/>
                <w:szCs w:val="24"/>
              </w:rPr>
              <w:t>Question</w:t>
            </w:r>
          </w:p>
        </w:tc>
        <w:tc>
          <w:tcPr>
            <w:tcW w:w="1083" w:type="dxa"/>
          </w:tcPr>
          <w:p w:rsidR="00BD4EA6" w:rsidRPr="00382832" w:rsidRDefault="00BD4EA6" w:rsidP="0023349F">
            <w:pPr>
              <w:jc w:val="center"/>
              <w:rPr>
                <w:b/>
                <w:sz w:val="24"/>
                <w:szCs w:val="24"/>
              </w:rPr>
            </w:pPr>
            <w:r>
              <w:rPr>
                <w:b/>
                <w:sz w:val="24"/>
                <w:szCs w:val="24"/>
              </w:rPr>
              <w:t xml:space="preserve">Average </w:t>
            </w:r>
            <w:r w:rsidRPr="00382832">
              <w:rPr>
                <w:b/>
                <w:sz w:val="24"/>
                <w:szCs w:val="24"/>
              </w:rPr>
              <w:t>Score</w:t>
            </w:r>
          </w:p>
        </w:tc>
        <w:tc>
          <w:tcPr>
            <w:tcW w:w="4361" w:type="dxa"/>
          </w:tcPr>
          <w:p w:rsidR="00BD4EA6" w:rsidRPr="00382832" w:rsidRDefault="00BD4EA6" w:rsidP="0023349F">
            <w:pPr>
              <w:jc w:val="center"/>
              <w:rPr>
                <w:b/>
                <w:sz w:val="24"/>
                <w:szCs w:val="24"/>
              </w:rPr>
            </w:pPr>
            <w:r>
              <w:rPr>
                <w:b/>
                <w:sz w:val="24"/>
                <w:szCs w:val="24"/>
              </w:rPr>
              <w:t>Changes suggested /suggestions given</w:t>
            </w:r>
          </w:p>
        </w:tc>
      </w:tr>
      <w:tr w:rsidR="00BD4EA6" w:rsidRPr="00382832" w:rsidTr="0023349F">
        <w:trPr>
          <w:trHeight w:val="1535"/>
          <w:jc w:val="center"/>
        </w:trPr>
        <w:tc>
          <w:tcPr>
            <w:tcW w:w="578" w:type="dxa"/>
            <w:vAlign w:val="center"/>
          </w:tcPr>
          <w:p w:rsidR="00BD4EA6" w:rsidRPr="00382832" w:rsidRDefault="00BD4EA6" w:rsidP="00BD4EA6">
            <w:pPr>
              <w:jc w:val="center"/>
              <w:rPr>
                <w:sz w:val="24"/>
                <w:szCs w:val="24"/>
              </w:rPr>
            </w:pPr>
            <w:r w:rsidRPr="00382832">
              <w:rPr>
                <w:sz w:val="24"/>
                <w:szCs w:val="24"/>
              </w:rPr>
              <w:t>1.</w:t>
            </w:r>
          </w:p>
        </w:tc>
        <w:tc>
          <w:tcPr>
            <w:tcW w:w="3235" w:type="dxa"/>
            <w:vAlign w:val="center"/>
          </w:tcPr>
          <w:p w:rsidR="00BD4EA6" w:rsidRPr="00382832" w:rsidRDefault="00BD4EA6" w:rsidP="0023349F">
            <w:pPr>
              <w:rPr>
                <w:sz w:val="24"/>
                <w:szCs w:val="24"/>
              </w:rPr>
            </w:pPr>
            <w:r w:rsidRPr="00382832">
              <w:rPr>
                <w:sz w:val="24"/>
                <w:szCs w:val="24"/>
              </w:rPr>
              <w:t>How do you rate the syllabus of the courses that you have studied in relation to its difficulty level?</w:t>
            </w:r>
          </w:p>
        </w:tc>
        <w:tc>
          <w:tcPr>
            <w:tcW w:w="1083" w:type="dxa"/>
            <w:vAlign w:val="center"/>
          </w:tcPr>
          <w:p w:rsidR="00BD4EA6" w:rsidRPr="00382832" w:rsidRDefault="00BD4EA6" w:rsidP="0023349F">
            <w:pPr>
              <w:jc w:val="center"/>
              <w:rPr>
                <w:sz w:val="24"/>
                <w:szCs w:val="24"/>
              </w:rPr>
            </w:pPr>
            <w:r>
              <w:rPr>
                <w:sz w:val="24"/>
                <w:szCs w:val="24"/>
              </w:rPr>
              <w:t>3</w:t>
            </w:r>
          </w:p>
        </w:tc>
        <w:tc>
          <w:tcPr>
            <w:tcW w:w="4361" w:type="dxa"/>
            <w:vAlign w:val="center"/>
          </w:tcPr>
          <w:p w:rsidR="00BD4EA6" w:rsidRPr="00382832" w:rsidRDefault="00BD4EA6" w:rsidP="0023349F">
            <w:pPr>
              <w:rPr>
                <w:sz w:val="24"/>
                <w:szCs w:val="24"/>
              </w:rPr>
            </w:pPr>
            <w:r>
              <w:rPr>
                <w:sz w:val="24"/>
                <w:szCs w:val="24"/>
              </w:rPr>
              <w:t>Difficulty level be deepened to enhance basic knowledge</w:t>
            </w:r>
            <w:r w:rsidR="0023349F">
              <w:rPr>
                <w:sz w:val="24"/>
                <w:szCs w:val="24"/>
              </w:rPr>
              <w:t xml:space="preserve">  </w:t>
            </w:r>
            <w:r>
              <w:rPr>
                <w:sz w:val="24"/>
                <w:szCs w:val="24"/>
              </w:rPr>
              <w:t>Basic level courses be simplified</w:t>
            </w:r>
          </w:p>
        </w:tc>
      </w:tr>
      <w:tr w:rsidR="00BD4EA6" w:rsidRPr="00382832" w:rsidTr="0023349F">
        <w:trPr>
          <w:trHeight w:val="1109"/>
          <w:jc w:val="center"/>
        </w:trPr>
        <w:tc>
          <w:tcPr>
            <w:tcW w:w="578" w:type="dxa"/>
            <w:vAlign w:val="center"/>
          </w:tcPr>
          <w:p w:rsidR="00BD4EA6" w:rsidRPr="00382832" w:rsidRDefault="00BD4EA6" w:rsidP="00BD4EA6">
            <w:pPr>
              <w:jc w:val="center"/>
              <w:rPr>
                <w:sz w:val="24"/>
                <w:szCs w:val="24"/>
              </w:rPr>
            </w:pPr>
            <w:r w:rsidRPr="00382832">
              <w:rPr>
                <w:sz w:val="24"/>
                <w:szCs w:val="24"/>
              </w:rPr>
              <w:t>2.</w:t>
            </w:r>
          </w:p>
        </w:tc>
        <w:tc>
          <w:tcPr>
            <w:tcW w:w="3235" w:type="dxa"/>
            <w:vAlign w:val="center"/>
          </w:tcPr>
          <w:p w:rsidR="00BD4EA6" w:rsidRPr="00382832" w:rsidRDefault="00BD4EA6" w:rsidP="0023349F">
            <w:pPr>
              <w:rPr>
                <w:sz w:val="24"/>
                <w:szCs w:val="24"/>
              </w:rPr>
            </w:pPr>
            <w:r w:rsidRPr="00382832">
              <w:rPr>
                <w:sz w:val="24"/>
                <w:szCs w:val="24"/>
              </w:rPr>
              <w:t>How do you rate the allocation of the units in the syllabus relevant to the courses?</w:t>
            </w:r>
          </w:p>
        </w:tc>
        <w:tc>
          <w:tcPr>
            <w:tcW w:w="1083" w:type="dxa"/>
            <w:vAlign w:val="center"/>
          </w:tcPr>
          <w:p w:rsidR="00BD4EA6" w:rsidRPr="00382832" w:rsidRDefault="00BD4EA6" w:rsidP="0023349F">
            <w:pPr>
              <w:jc w:val="center"/>
              <w:rPr>
                <w:sz w:val="24"/>
                <w:szCs w:val="24"/>
              </w:rPr>
            </w:pPr>
            <w:r>
              <w:rPr>
                <w:sz w:val="24"/>
                <w:szCs w:val="24"/>
              </w:rPr>
              <w:t>4</w:t>
            </w:r>
          </w:p>
        </w:tc>
        <w:tc>
          <w:tcPr>
            <w:tcW w:w="4361" w:type="dxa"/>
            <w:vAlign w:val="center"/>
          </w:tcPr>
          <w:p w:rsidR="00BD4EA6" w:rsidRPr="00382832" w:rsidRDefault="00BD4EA6" w:rsidP="0023349F">
            <w:pPr>
              <w:rPr>
                <w:sz w:val="24"/>
                <w:szCs w:val="24"/>
              </w:rPr>
            </w:pPr>
            <w:r>
              <w:rPr>
                <w:sz w:val="24"/>
                <w:szCs w:val="24"/>
              </w:rPr>
              <w:t>-</w:t>
            </w:r>
          </w:p>
        </w:tc>
      </w:tr>
      <w:tr w:rsidR="00BD4EA6" w:rsidRPr="00382832" w:rsidTr="0023349F">
        <w:trPr>
          <w:trHeight w:val="1492"/>
          <w:jc w:val="center"/>
        </w:trPr>
        <w:tc>
          <w:tcPr>
            <w:tcW w:w="578" w:type="dxa"/>
            <w:vAlign w:val="center"/>
          </w:tcPr>
          <w:p w:rsidR="00BD4EA6" w:rsidRPr="00382832" w:rsidRDefault="00BD4EA6" w:rsidP="00BD4EA6">
            <w:pPr>
              <w:jc w:val="center"/>
              <w:rPr>
                <w:sz w:val="24"/>
                <w:szCs w:val="24"/>
              </w:rPr>
            </w:pPr>
            <w:r w:rsidRPr="00382832">
              <w:rPr>
                <w:sz w:val="24"/>
                <w:szCs w:val="24"/>
              </w:rPr>
              <w:t>3.</w:t>
            </w:r>
          </w:p>
        </w:tc>
        <w:tc>
          <w:tcPr>
            <w:tcW w:w="3235" w:type="dxa"/>
            <w:vAlign w:val="center"/>
          </w:tcPr>
          <w:p w:rsidR="00BD4EA6" w:rsidRPr="00382832" w:rsidRDefault="00BD4EA6" w:rsidP="0023349F">
            <w:pPr>
              <w:rPr>
                <w:sz w:val="24"/>
                <w:szCs w:val="24"/>
              </w:rPr>
            </w:pPr>
            <w:r w:rsidRPr="00382832">
              <w:rPr>
                <w:sz w:val="24"/>
                <w:szCs w:val="24"/>
              </w:rPr>
              <w:t>How do you rate the distribution of the contact hour among the courses component (L –T- P)?</w:t>
            </w:r>
          </w:p>
        </w:tc>
        <w:tc>
          <w:tcPr>
            <w:tcW w:w="1083" w:type="dxa"/>
            <w:vAlign w:val="center"/>
          </w:tcPr>
          <w:p w:rsidR="00BD4EA6" w:rsidRPr="00382832" w:rsidRDefault="00BD4EA6" w:rsidP="0023349F">
            <w:pPr>
              <w:jc w:val="center"/>
              <w:rPr>
                <w:sz w:val="24"/>
                <w:szCs w:val="24"/>
              </w:rPr>
            </w:pPr>
            <w:r>
              <w:rPr>
                <w:sz w:val="24"/>
                <w:szCs w:val="24"/>
              </w:rPr>
              <w:t>3</w:t>
            </w:r>
          </w:p>
        </w:tc>
        <w:tc>
          <w:tcPr>
            <w:tcW w:w="4361" w:type="dxa"/>
            <w:vAlign w:val="center"/>
          </w:tcPr>
          <w:p w:rsidR="00BD4EA6" w:rsidRPr="00382832" w:rsidRDefault="00BD4EA6" w:rsidP="0023349F">
            <w:pPr>
              <w:rPr>
                <w:sz w:val="24"/>
                <w:szCs w:val="24"/>
              </w:rPr>
            </w:pPr>
            <w:r>
              <w:rPr>
                <w:sz w:val="24"/>
                <w:szCs w:val="24"/>
              </w:rPr>
              <w:t>-</w:t>
            </w:r>
          </w:p>
        </w:tc>
      </w:tr>
      <w:tr w:rsidR="00BD4EA6" w:rsidRPr="00382832" w:rsidTr="0023349F">
        <w:trPr>
          <w:trHeight w:val="1089"/>
          <w:jc w:val="center"/>
        </w:trPr>
        <w:tc>
          <w:tcPr>
            <w:tcW w:w="578" w:type="dxa"/>
            <w:vAlign w:val="center"/>
          </w:tcPr>
          <w:p w:rsidR="00BD4EA6" w:rsidRPr="00382832" w:rsidRDefault="00BD4EA6" w:rsidP="00BD4EA6">
            <w:pPr>
              <w:jc w:val="center"/>
              <w:rPr>
                <w:sz w:val="24"/>
                <w:szCs w:val="24"/>
              </w:rPr>
            </w:pPr>
            <w:r w:rsidRPr="00382832">
              <w:rPr>
                <w:sz w:val="24"/>
                <w:szCs w:val="24"/>
              </w:rPr>
              <w:t>4.</w:t>
            </w:r>
          </w:p>
        </w:tc>
        <w:tc>
          <w:tcPr>
            <w:tcW w:w="3235" w:type="dxa"/>
            <w:vAlign w:val="center"/>
          </w:tcPr>
          <w:p w:rsidR="00BD4EA6" w:rsidRPr="00382832" w:rsidRDefault="00BD4EA6" w:rsidP="0023349F">
            <w:pPr>
              <w:rPr>
                <w:sz w:val="24"/>
                <w:szCs w:val="24"/>
              </w:rPr>
            </w:pPr>
            <w:r w:rsidRPr="00382832">
              <w:rPr>
                <w:sz w:val="24"/>
                <w:szCs w:val="24"/>
              </w:rPr>
              <w:t>How do you rate the evaluation scheme design for each of the course?.</w:t>
            </w:r>
          </w:p>
        </w:tc>
        <w:tc>
          <w:tcPr>
            <w:tcW w:w="1083" w:type="dxa"/>
            <w:vAlign w:val="center"/>
          </w:tcPr>
          <w:p w:rsidR="00BD4EA6" w:rsidRPr="00382832" w:rsidRDefault="00BD4EA6" w:rsidP="0023349F">
            <w:pPr>
              <w:jc w:val="center"/>
              <w:rPr>
                <w:sz w:val="24"/>
                <w:szCs w:val="24"/>
              </w:rPr>
            </w:pPr>
            <w:r>
              <w:rPr>
                <w:sz w:val="24"/>
                <w:szCs w:val="24"/>
              </w:rPr>
              <w:t>2.5</w:t>
            </w:r>
          </w:p>
        </w:tc>
        <w:tc>
          <w:tcPr>
            <w:tcW w:w="4361" w:type="dxa"/>
            <w:vAlign w:val="center"/>
          </w:tcPr>
          <w:p w:rsidR="00BD4EA6" w:rsidRPr="00382832" w:rsidRDefault="00BD4EA6" w:rsidP="0023349F">
            <w:pPr>
              <w:rPr>
                <w:sz w:val="24"/>
                <w:szCs w:val="24"/>
              </w:rPr>
            </w:pPr>
            <w:r>
              <w:rPr>
                <w:sz w:val="24"/>
                <w:szCs w:val="24"/>
              </w:rPr>
              <w:t>Evaluation scheme design be improved</w:t>
            </w:r>
          </w:p>
        </w:tc>
      </w:tr>
      <w:tr w:rsidR="00BD4EA6" w:rsidRPr="00382832" w:rsidTr="0023349F">
        <w:trPr>
          <w:trHeight w:val="1109"/>
          <w:jc w:val="center"/>
        </w:trPr>
        <w:tc>
          <w:tcPr>
            <w:tcW w:w="578" w:type="dxa"/>
            <w:vAlign w:val="center"/>
          </w:tcPr>
          <w:p w:rsidR="00BD4EA6" w:rsidRPr="00382832" w:rsidRDefault="00BD4EA6" w:rsidP="00BD4EA6">
            <w:pPr>
              <w:jc w:val="center"/>
              <w:rPr>
                <w:sz w:val="24"/>
                <w:szCs w:val="24"/>
              </w:rPr>
            </w:pPr>
            <w:r w:rsidRPr="00382832">
              <w:rPr>
                <w:sz w:val="24"/>
                <w:szCs w:val="24"/>
              </w:rPr>
              <w:t>5.</w:t>
            </w:r>
          </w:p>
        </w:tc>
        <w:tc>
          <w:tcPr>
            <w:tcW w:w="3235" w:type="dxa"/>
            <w:vAlign w:val="center"/>
          </w:tcPr>
          <w:p w:rsidR="00BD4EA6" w:rsidRPr="00382832" w:rsidRDefault="00BD4EA6" w:rsidP="0023349F">
            <w:pPr>
              <w:rPr>
                <w:sz w:val="24"/>
                <w:szCs w:val="24"/>
              </w:rPr>
            </w:pPr>
            <w:r w:rsidRPr="00382832">
              <w:rPr>
                <w:sz w:val="24"/>
                <w:szCs w:val="24"/>
              </w:rPr>
              <w:t>How do you rate the current syllabus in context of time span?</w:t>
            </w:r>
          </w:p>
        </w:tc>
        <w:tc>
          <w:tcPr>
            <w:tcW w:w="1083" w:type="dxa"/>
            <w:vAlign w:val="center"/>
          </w:tcPr>
          <w:p w:rsidR="00BD4EA6" w:rsidRPr="00382832" w:rsidRDefault="00BD4EA6" w:rsidP="0023349F">
            <w:pPr>
              <w:jc w:val="center"/>
              <w:rPr>
                <w:sz w:val="24"/>
                <w:szCs w:val="24"/>
              </w:rPr>
            </w:pPr>
            <w:r>
              <w:rPr>
                <w:sz w:val="24"/>
                <w:szCs w:val="24"/>
              </w:rPr>
              <w:t>4</w:t>
            </w:r>
          </w:p>
        </w:tc>
        <w:tc>
          <w:tcPr>
            <w:tcW w:w="4361" w:type="dxa"/>
            <w:vAlign w:val="center"/>
          </w:tcPr>
          <w:p w:rsidR="00BD4EA6" w:rsidRPr="00382832" w:rsidRDefault="00BD4EA6" w:rsidP="0023349F">
            <w:pPr>
              <w:rPr>
                <w:sz w:val="24"/>
                <w:szCs w:val="24"/>
              </w:rPr>
            </w:pPr>
            <w:r>
              <w:rPr>
                <w:sz w:val="24"/>
                <w:szCs w:val="24"/>
              </w:rPr>
              <w:t>-</w:t>
            </w:r>
          </w:p>
          <w:p w:rsidR="00BD4EA6" w:rsidRPr="00382832" w:rsidRDefault="00BD4EA6" w:rsidP="0023349F">
            <w:pPr>
              <w:rPr>
                <w:sz w:val="24"/>
                <w:szCs w:val="24"/>
              </w:rPr>
            </w:pPr>
          </w:p>
        </w:tc>
      </w:tr>
      <w:tr w:rsidR="00BD4EA6" w:rsidRPr="00382832" w:rsidTr="0023349F">
        <w:trPr>
          <w:trHeight w:val="746"/>
          <w:jc w:val="center"/>
        </w:trPr>
        <w:tc>
          <w:tcPr>
            <w:tcW w:w="578" w:type="dxa"/>
            <w:vAlign w:val="center"/>
          </w:tcPr>
          <w:p w:rsidR="00BD4EA6" w:rsidRPr="00382832" w:rsidRDefault="00BD4EA6" w:rsidP="00BD4EA6">
            <w:pPr>
              <w:jc w:val="center"/>
              <w:rPr>
                <w:sz w:val="24"/>
                <w:szCs w:val="24"/>
              </w:rPr>
            </w:pPr>
            <w:r w:rsidRPr="00382832">
              <w:rPr>
                <w:sz w:val="24"/>
                <w:szCs w:val="24"/>
              </w:rPr>
              <w:t>6.</w:t>
            </w:r>
          </w:p>
        </w:tc>
        <w:tc>
          <w:tcPr>
            <w:tcW w:w="3235" w:type="dxa"/>
            <w:vAlign w:val="center"/>
          </w:tcPr>
          <w:p w:rsidR="00BD4EA6" w:rsidRPr="00382832" w:rsidRDefault="00BD4EA6" w:rsidP="0023349F">
            <w:pPr>
              <w:rPr>
                <w:sz w:val="24"/>
                <w:szCs w:val="24"/>
              </w:rPr>
            </w:pPr>
            <w:r w:rsidRPr="00382832">
              <w:rPr>
                <w:sz w:val="24"/>
                <w:szCs w:val="24"/>
              </w:rPr>
              <w:t>How do you rate the courses in context of employability?</w:t>
            </w:r>
          </w:p>
        </w:tc>
        <w:tc>
          <w:tcPr>
            <w:tcW w:w="1083" w:type="dxa"/>
            <w:vAlign w:val="center"/>
          </w:tcPr>
          <w:p w:rsidR="00BD4EA6" w:rsidRPr="00382832" w:rsidRDefault="00BD4EA6" w:rsidP="0023349F">
            <w:pPr>
              <w:jc w:val="center"/>
              <w:rPr>
                <w:sz w:val="24"/>
                <w:szCs w:val="24"/>
              </w:rPr>
            </w:pPr>
            <w:r>
              <w:rPr>
                <w:sz w:val="24"/>
                <w:szCs w:val="24"/>
              </w:rPr>
              <w:t>4</w:t>
            </w:r>
          </w:p>
        </w:tc>
        <w:tc>
          <w:tcPr>
            <w:tcW w:w="4361" w:type="dxa"/>
            <w:vAlign w:val="center"/>
          </w:tcPr>
          <w:p w:rsidR="00BD4EA6" w:rsidRPr="00382832" w:rsidRDefault="00BD4EA6" w:rsidP="0023349F">
            <w:pPr>
              <w:rPr>
                <w:sz w:val="24"/>
                <w:szCs w:val="24"/>
              </w:rPr>
            </w:pPr>
            <w:r>
              <w:rPr>
                <w:sz w:val="24"/>
                <w:szCs w:val="24"/>
              </w:rPr>
              <w:t>-</w:t>
            </w:r>
          </w:p>
          <w:p w:rsidR="00BD4EA6" w:rsidRPr="00382832" w:rsidRDefault="00BD4EA6" w:rsidP="0023349F">
            <w:pPr>
              <w:rPr>
                <w:sz w:val="24"/>
                <w:szCs w:val="24"/>
              </w:rPr>
            </w:pPr>
          </w:p>
        </w:tc>
      </w:tr>
      <w:tr w:rsidR="00BD4EA6" w:rsidRPr="00382832" w:rsidTr="0023349F">
        <w:trPr>
          <w:trHeight w:val="1109"/>
          <w:jc w:val="center"/>
        </w:trPr>
        <w:tc>
          <w:tcPr>
            <w:tcW w:w="578" w:type="dxa"/>
            <w:vAlign w:val="center"/>
          </w:tcPr>
          <w:p w:rsidR="00BD4EA6" w:rsidRPr="00382832" w:rsidRDefault="00BD4EA6" w:rsidP="00BD4EA6">
            <w:pPr>
              <w:jc w:val="center"/>
              <w:rPr>
                <w:sz w:val="24"/>
                <w:szCs w:val="24"/>
              </w:rPr>
            </w:pPr>
            <w:r w:rsidRPr="00382832">
              <w:rPr>
                <w:sz w:val="24"/>
                <w:szCs w:val="24"/>
              </w:rPr>
              <w:t>7.</w:t>
            </w:r>
          </w:p>
        </w:tc>
        <w:tc>
          <w:tcPr>
            <w:tcW w:w="3235" w:type="dxa"/>
            <w:vAlign w:val="center"/>
          </w:tcPr>
          <w:p w:rsidR="00BD4EA6" w:rsidRPr="00382832" w:rsidRDefault="00BD4EA6" w:rsidP="0023349F">
            <w:pPr>
              <w:rPr>
                <w:sz w:val="24"/>
                <w:szCs w:val="24"/>
              </w:rPr>
            </w:pPr>
            <w:r w:rsidRPr="00382832">
              <w:rPr>
                <w:sz w:val="24"/>
                <w:szCs w:val="24"/>
              </w:rPr>
              <w:t>How do you rate the sequence in current syllabus to that of previous semester?</w:t>
            </w:r>
          </w:p>
        </w:tc>
        <w:tc>
          <w:tcPr>
            <w:tcW w:w="1083" w:type="dxa"/>
            <w:vAlign w:val="center"/>
          </w:tcPr>
          <w:p w:rsidR="00BD4EA6" w:rsidRPr="00382832" w:rsidRDefault="00BD4EA6" w:rsidP="0023349F">
            <w:pPr>
              <w:jc w:val="center"/>
              <w:rPr>
                <w:sz w:val="24"/>
                <w:szCs w:val="24"/>
              </w:rPr>
            </w:pPr>
            <w:r>
              <w:rPr>
                <w:sz w:val="24"/>
                <w:szCs w:val="24"/>
              </w:rPr>
              <w:t>4</w:t>
            </w:r>
          </w:p>
        </w:tc>
        <w:tc>
          <w:tcPr>
            <w:tcW w:w="4361" w:type="dxa"/>
            <w:vAlign w:val="center"/>
          </w:tcPr>
          <w:p w:rsidR="00BD4EA6" w:rsidRPr="00382832" w:rsidRDefault="00BD4EA6" w:rsidP="0023349F">
            <w:pPr>
              <w:rPr>
                <w:sz w:val="24"/>
                <w:szCs w:val="24"/>
              </w:rPr>
            </w:pPr>
            <w:r>
              <w:rPr>
                <w:sz w:val="24"/>
                <w:szCs w:val="24"/>
              </w:rPr>
              <w:t>-</w:t>
            </w:r>
          </w:p>
        </w:tc>
      </w:tr>
      <w:tr w:rsidR="00BD4EA6" w:rsidRPr="00382832" w:rsidTr="0023349F">
        <w:trPr>
          <w:trHeight w:val="1109"/>
          <w:jc w:val="center"/>
        </w:trPr>
        <w:tc>
          <w:tcPr>
            <w:tcW w:w="578" w:type="dxa"/>
            <w:vAlign w:val="center"/>
          </w:tcPr>
          <w:p w:rsidR="00BD4EA6" w:rsidRPr="00382832" w:rsidRDefault="00BD4EA6" w:rsidP="00BD4EA6">
            <w:pPr>
              <w:jc w:val="center"/>
              <w:rPr>
                <w:sz w:val="24"/>
                <w:szCs w:val="24"/>
              </w:rPr>
            </w:pPr>
            <w:r w:rsidRPr="00382832">
              <w:rPr>
                <w:sz w:val="24"/>
                <w:szCs w:val="24"/>
              </w:rPr>
              <w:t>8.</w:t>
            </w:r>
          </w:p>
        </w:tc>
        <w:tc>
          <w:tcPr>
            <w:tcW w:w="3235" w:type="dxa"/>
            <w:vAlign w:val="center"/>
          </w:tcPr>
          <w:p w:rsidR="00BD4EA6" w:rsidRPr="00382832" w:rsidRDefault="00BD4EA6" w:rsidP="0023349F">
            <w:pPr>
              <w:rPr>
                <w:sz w:val="24"/>
                <w:szCs w:val="24"/>
              </w:rPr>
            </w:pPr>
            <w:r w:rsidRPr="00382832">
              <w:rPr>
                <w:sz w:val="24"/>
                <w:szCs w:val="24"/>
              </w:rPr>
              <w:t>How do you rate the courses in relation to real life application?</w:t>
            </w:r>
          </w:p>
        </w:tc>
        <w:tc>
          <w:tcPr>
            <w:tcW w:w="1083" w:type="dxa"/>
            <w:vAlign w:val="center"/>
          </w:tcPr>
          <w:p w:rsidR="00BD4EA6" w:rsidRPr="00382832" w:rsidRDefault="00BD4EA6" w:rsidP="0023349F">
            <w:pPr>
              <w:jc w:val="center"/>
              <w:rPr>
                <w:sz w:val="24"/>
                <w:szCs w:val="24"/>
              </w:rPr>
            </w:pPr>
            <w:r>
              <w:rPr>
                <w:sz w:val="24"/>
                <w:szCs w:val="24"/>
              </w:rPr>
              <w:t>4</w:t>
            </w:r>
          </w:p>
        </w:tc>
        <w:tc>
          <w:tcPr>
            <w:tcW w:w="4361" w:type="dxa"/>
            <w:vAlign w:val="center"/>
          </w:tcPr>
          <w:p w:rsidR="00BD4EA6" w:rsidRPr="00382832" w:rsidRDefault="00BD4EA6" w:rsidP="0023349F">
            <w:pPr>
              <w:rPr>
                <w:sz w:val="24"/>
                <w:szCs w:val="24"/>
              </w:rPr>
            </w:pPr>
            <w:r>
              <w:rPr>
                <w:sz w:val="24"/>
                <w:szCs w:val="24"/>
              </w:rPr>
              <w:t>-</w:t>
            </w:r>
          </w:p>
          <w:p w:rsidR="00BD4EA6" w:rsidRPr="00382832" w:rsidRDefault="00BD4EA6" w:rsidP="0023349F">
            <w:pPr>
              <w:rPr>
                <w:sz w:val="24"/>
                <w:szCs w:val="24"/>
              </w:rPr>
            </w:pPr>
          </w:p>
        </w:tc>
      </w:tr>
      <w:tr w:rsidR="00BD4EA6" w:rsidRPr="00382832" w:rsidTr="0023349F">
        <w:trPr>
          <w:trHeight w:val="1472"/>
          <w:jc w:val="center"/>
        </w:trPr>
        <w:tc>
          <w:tcPr>
            <w:tcW w:w="578" w:type="dxa"/>
            <w:vAlign w:val="center"/>
          </w:tcPr>
          <w:p w:rsidR="00BD4EA6" w:rsidRPr="00382832" w:rsidRDefault="00BD4EA6" w:rsidP="00BD4EA6">
            <w:pPr>
              <w:jc w:val="center"/>
              <w:rPr>
                <w:sz w:val="24"/>
                <w:szCs w:val="24"/>
              </w:rPr>
            </w:pPr>
            <w:r w:rsidRPr="00382832">
              <w:rPr>
                <w:sz w:val="24"/>
                <w:szCs w:val="24"/>
              </w:rPr>
              <w:t>9.</w:t>
            </w:r>
          </w:p>
        </w:tc>
        <w:tc>
          <w:tcPr>
            <w:tcW w:w="3235" w:type="dxa"/>
            <w:vAlign w:val="center"/>
          </w:tcPr>
          <w:p w:rsidR="00BD4EA6" w:rsidRPr="00382832" w:rsidRDefault="00BD4EA6" w:rsidP="0023349F">
            <w:pPr>
              <w:rPr>
                <w:sz w:val="24"/>
                <w:szCs w:val="24"/>
              </w:rPr>
            </w:pPr>
            <w:r w:rsidRPr="00382832">
              <w:rPr>
                <w:sz w:val="24"/>
                <w:szCs w:val="24"/>
              </w:rPr>
              <w:t>How do you rate the effectiveness of the text books and reference books in context of the courses?</w:t>
            </w:r>
          </w:p>
        </w:tc>
        <w:tc>
          <w:tcPr>
            <w:tcW w:w="1083" w:type="dxa"/>
            <w:vAlign w:val="center"/>
          </w:tcPr>
          <w:p w:rsidR="00BD4EA6" w:rsidRPr="00382832" w:rsidRDefault="00BD4EA6" w:rsidP="0023349F">
            <w:pPr>
              <w:jc w:val="center"/>
              <w:rPr>
                <w:sz w:val="24"/>
                <w:szCs w:val="24"/>
              </w:rPr>
            </w:pPr>
            <w:r>
              <w:rPr>
                <w:sz w:val="24"/>
                <w:szCs w:val="24"/>
              </w:rPr>
              <w:t>3.5</w:t>
            </w:r>
          </w:p>
        </w:tc>
        <w:tc>
          <w:tcPr>
            <w:tcW w:w="4361" w:type="dxa"/>
            <w:vAlign w:val="center"/>
          </w:tcPr>
          <w:p w:rsidR="00BD4EA6" w:rsidRPr="00382832" w:rsidRDefault="00BD4EA6" w:rsidP="0023349F">
            <w:pPr>
              <w:rPr>
                <w:sz w:val="24"/>
                <w:szCs w:val="24"/>
              </w:rPr>
            </w:pPr>
            <w:r>
              <w:rPr>
                <w:sz w:val="24"/>
                <w:szCs w:val="24"/>
              </w:rPr>
              <w:t>-</w:t>
            </w:r>
          </w:p>
        </w:tc>
      </w:tr>
      <w:tr w:rsidR="00BD4EA6" w:rsidRPr="00382832" w:rsidTr="0023349F">
        <w:trPr>
          <w:trHeight w:val="1109"/>
          <w:jc w:val="center"/>
        </w:trPr>
        <w:tc>
          <w:tcPr>
            <w:tcW w:w="578" w:type="dxa"/>
            <w:vAlign w:val="center"/>
          </w:tcPr>
          <w:p w:rsidR="00BD4EA6" w:rsidRPr="00382832" w:rsidRDefault="00BD4EA6" w:rsidP="00BD4EA6">
            <w:pPr>
              <w:jc w:val="center"/>
              <w:rPr>
                <w:sz w:val="24"/>
                <w:szCs w:val="24"/>
              </w:rPr>
            </w:pPr>
            <w:r w:rsidRPr="00382832">
              <w:rPr>
                <w:sz w:val="24"/>
                <w:szCs w:val="24"/>
              </w:rPr>
              <w:t>10.</w:t>
            </w:r>
          </w:p>
        </w:tc>
        <w:tc>
          <w:tcPr>
            <w:tcW w:w="3235" w:type="dxa"/>
            <w:vAlign w:val="center"/>
          </w:tcPr>
          <w:p w:rsidR="00BD4EA6" w:rsidRPr="00382832" w:rsidRDefault="00BD4EA6" w:rsidP="0023349F">
            <w:pPr>
              <w:rPr>
                <w:sz w:val="24"/>
                <w:szCs w:val="24"/>
              </w:rPr>
            </w:pPr>
            <w:r w:rsidRPr="00382832">
              <w:rPr>
                <w:sz w:val="24"/>
                <w:szCs w:val="24"/>
              </w:rPr>
              <w:t>How do you rate competencies expected out of the course?</w:t>
            </w:r>
          </w:p>
        </w:tc>
        <w:tc>
          <w:tcPr>
            <w:tcW w:w="1083" w:type="dxa"/>
            <w:vAlign w:val="center"/>
          </w:tcPr>
          <w:p w:rsidR="00BD4EA6" w:rsidRPr="00382832" w:rsidRDefault="00BD4EA6" w:rsidP="0023349F">
            <w:pPr>
              <w:jc w:val="center"/>
              <w:rPr>
                <w:sz w:val="24"/>
                <w:szCs w:val="24"/>
              </w:rPr>
            </w:pPr>
            <w:r>
              <w:rPr>
                <w:sz w:val="24"/>
                <w:szCs w:val="24"/>
              </w:rPr>
              <w:t>3.5</w:t>
            </w:r>
          </w:p>
        </w:tc>
        <w:tc>
          <w:tcPr>
            <w:tcW w:w="4361" w:type="dxa"/>
            <w:vAlign w:val="center"/>
          </w:tcPr>
          <w:p w:rsidR="00BD4EA6" w:rsidRPr="00382832" w:rsidRDefault="00BD4EA6" w:rsidP="0023349F">
            <w:pPr>
              <w:rPr>
                <w:sz w:val="24"/>
                <w:szCs w:val="24"/>
              </w:rPr>
            </w:pPr>
            <w:r>
              <w:rPr>
                <w:sz w:val="24"/>
                <w:szCs w:val="24"/>
              </w:rPr>
              <w:t>-</w:t>
            </w:r>
          </w:p>
          <w:p w:rsidR="00BD4EA6" w:rsidRPr="00382832" w:rsidRDefault="00BD4EA6" w:rsidP="0023349F">
            <w:pPr>
              <w:rPr>
                <w:sz w:val="24"/>
                <w:szCs w:val="24"/>
              </w:rPr>
            </w:pPr>
          </w:p>
          <w:p w:rsidR="00BD4EA6" w:rsidRPr="00382832" w:rsidRDefault="00BD4EA6" w:rsidP="0023349F">
            <w:pPr>
              <w:rPr>
                <w:sz w:val="24"/>
                <w:szCs w:val="24"/>
              </w:rPr>
            </w:pPr>
          </w:p>
        </w:tc>
      </w:tr>
    </w:tbl>
    <w:p w:rsidR="00BD4EA6" w:rsidRDefault="00BD4EA6" w:rsidP="00BD4EA6"/>
    <w:p w:rsidR="0023349F" w:rsidRDefault="00CF3146" w:rsidP="0023349F">
      <w:pPr>
        <w:spacing w:after="0" w:line="240" w:lineRule="auto"/>
        <w:jc w:val="center"/>
        <w:rPr>
          <w:rFonts w:ascii="Times New Roman" w:hAnsi="Times New Roman" w:cs="Times New Roman"/>
          <w:sz w:val="40"/>
          <w:szCs w:val="40"/>
        </w:rPr>
      </w:pPr>
      <w:r>
        <w:rPr>
          <w:rFonts w:ascii="Times New Roman" w:hAnsi="Times New Roman" w:cs="Times New Roman"/>
          <w:noProof/>
          <w:sz w:val="40"/>
          <w:szCs w:val="40"/>
          <w:lang w:val="en-IN" w:eastAsia="en-IN" w:bidi="ar-SA"/>
        </w:rPr>
        <w:pict>
          <v:rect id="_x0000_s1824" style="position:absolute;left:0;text-align:left;margin-left:-16.5pt;margin-top:-3.75pt;width:526.5pt;height:739.25pt;z-index:-251025408" fillcolor="white [3201]" strokecolor="black [3200]" strokeweight="2.5pt">
            <v:shadow color="#868686"/>
          </v:rect>
        </w:pict>
      </w:r>
      <w:r w:rsidR="0023349F" w:rsidRPr="00A41CDA">
        <w:rPr>
          <w:rFonts w:ascii="Times New Roman" w:hAnsi="Times New Roman" w:cs="Times New Roman"/>
          <w:sz w:val="40"/>
          <w:szCs w:val="40"/>
        </w:rPr>
        <w:t>Shri R L T College of Science, Akola</w:t>
      </w:r>
    </w:p>
    <w:p w:rsidR="0023349F" w:rsidRDefault="0023349F" w:rsidP="0023349F">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Analysis of Feed Back from students on Curriculum</w:t>
      </w:r>
    </w:p>
    <w:p w:rsidR="0023349F" w:rsidRDefault="0023349F" w:rsidP="0023349F">
      <w:pPr>
        <w:spacing w:after="0" w:line="240" w:lineRule="auto"/>
        <w:jc w:val="center"/>
        <w:rPr>
          <w:rFonts w:ascii="Times New Roman" w:hAnsi="Times New Roman" w:cs="Times New Roman"/>
          <w:b/>
          <w:sz w:val="32"/>
          <w:szCs w:val="32"/>
        </w:rPr>
      </w:pPr>
      <w:r w:rsidRPr="00DC727F">
        <w:rPr>
          <w:rFonts w:ascii="Times New Roman" w:hAnsi="Times New Roman" w:cs="Times New Roman"/>
          <w:b/>
          <w:sz w:val="28"/>
          <w:szCs w:val="28"/>
        </w:rPr>
        <w:t>(Four point scale)</w:t>
      </w:r>
      <w:r>
        <w:rPr>
          <w:rFonts w:ascii="Times New Roman" w:hAnsi="Times New Roman" w:cs="Times New Roman"/>
          <w:b/>
          <w:sz w:val="32"/>
          <w:szCs w:val="32"/>
        </w:rPr>
        <w:t xml:space="preserve"> </w:t>
      </w:r>
    </w:p>
    <w:p w:rsidR="0023349F" w:rsidRDefault="0023349F" w:rsidP="0023349F">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M.Sc.II , Microbiology (201</w:t>
      </w:r>
      <w:r w:rsidR="00484A12">
        <w:rPr>
          <w:rFonts w:ascii="Times New Roman" w:hAnsi="Times New Roman" w:cs="Times New Roman"/>
          <w:b/>
          <w:sz w:val="32"/>
          <w:szCs w:val="32"/>
        </w:rPr>
        <w:t>6</w:t>
      </w:r>
      <w:r>
        <w:rPr>
          <w:rFonts w:ascii="Times New Roman" w:hAnsi="Times New Roman" w:cs="Times New Roman"/>
          <w:b/>
          <w:sz w:val="32"/>
          <w:szCs w:val="32"/>
        </w:rPr>
        <w:t>-1</w:t>
      </w:r>
      <w:r w:rsidR="00484A12">
        <w:rPr>
          <w:rFonts w:ascii="Times New Roman" w:hAnsi="Times New Roman" w:cs="Times New Roman"/>
          <w:b/>
          <w:sz w:val="32"/>
          <w:szCs w:val="32"/>
        </w:rPr>
        <w:t>7</w:t>
      </w:r>
      <w:r>
        <w:rPr>
          <w:rFonts w:ascii="Times New Roman" w:hAnsi="Times New Roman" w:cs="Times New Roman"/>
          <w:b/>
          <w:sz w:val="32"/>
          <w:szCs w:val="32"/>
        </w:rPr>
        <w:t>)</w:t>
      </w:r>
    </w:p>
    <w:p w:rsidR="0023349F" w:rsidRPr="00382832" w:rsidRDefault="0023349F" w:rsidP="0023349F">
      <w:pPr>
        <w:spacing w:after="0" w:line="240" w:lineRule="auto"/>
        <w:jc w:val="center"/>
        <w:rPr>
          <w:rFonts w:ascii="Times New Roman" w:hAnsi="Times New Roman" w:cs="Times New Roman"/>
          <w:b/>
          <w:sz w:val="32"/>
          <w:szCs w:val="32"/>
        </w:rPr>
      </w:pPr>
    </w:p>
    <w:tbl>
      <w:tblPr>
        <w:tblStyle w:val="TableGrid"/>
        <w:tblW w:w="10095" w:type="dxa"/>
        <w:jc w:val="center"/>
        <w:tblInd w:w="-234" w:type="dxa"/>
        <w:tblLook w:val="04A0"/>
      </w:tblPr>
      <w:tblGrid>
        <w:gridCol w:w="1091"/>
        <w:gridCol w:w="3820"/>
        <w:gridCol w:w="1090"/>
        <w:gridCol w:w="4094"/>
      </w:tblGrid>
      <w:tr w:rsidR="0023349F" w:rsidRPr="00382832" w:rsidTr="0023349F">
        <w:trPr>
          <w:trHeight w:val="826"/>
          <w:jc w:val="center"/>
        </w:trPr>
        <w:tc>
          <w:tcPr>
            <w:tcW w:w="1091" w:type="dxa"/>
          </w:tcPr>
          <w:p w:rsidR="0023349F" w:rsidRPr="00382832" w:rsidRDefault="0023349F" w:rsidP="0023349F">
            <w:pPr>
              <w:jc w:val="center"/>
              <w:rPr>
                <w:b/>
                <w:sz w:val="24"/>
                <w:szCs w:val="24"/>
              </w:rPr>
            </w:pPr>
            <w:r w:rsidRPr="00382832">
              <w:rPr>
                <w:b/>
                <w:sz w:val="24"/>
                <w:szCs w:val="24"/>
              </w:rPr>
              <w:t>Sr. No.</w:t>
            </w:r>
          </w:p>
        </w:tc>
        <w:tc>
          <w:tcPr>
            <w:tcW w:w="3820" w:type="dxa"/>
          </w:tcPr>
          <w:p w:rsidR="0023349F" w:rsidRPr="00382832" w:rsidRDefault="0023349F" w:rsidP="0023349F">
            <w:pPr>
              <w:jc w:val="center"/>
              <w:rPr>
                <w:b/>
                <w:sz w:val="24"/>
                <w:szCs w:val="24"/>
              </w:rPr>
            </w:pPr>
            <w:r w:rsidRPr="00382832">
              <w:rPr>
                <w:b/>
                <w:sz w:val="24"/>
                <w:szCs w:val="24"/>
              </w:rPr>
              <w:t>Question</w:t>
            </w:r>
          </w:p>
        </w:tc>
        <w:tc>
          <w:tcPr>
            <w:tcW w:w="1090" w:type="dxa"/>
          </w:tcPr>
          <w:p w:rsidR="0023349F" w:rsidRPr="00382832" w:rsidRDefault="0023349F" w:rsidP="0023349F">
            <w:pPr>
              <w:jc w:val="center"/>
              <w:rPr>
                <w:b/>
                <w:sz w:val="24"/>
                <w:szCs w:val="24"/>
              </w:rPr>
            </w:pPr>
            <w:r>
              <w:rPr>
                <w:b/>
                <w:sz w:val="24"/>
                <w:szCs w:val="24"/>
              </w:rPr>
              <w:t xml:space="preserve">Average </w:t>
            </w:r>
            <w:r w:rsidRPr="00382832">
              <w:rPr>
                <w:b/>
                <w:sz w:val="24"/>
                <w:szCs w:val="24"/>
              </w:rPr>
              <w:t>Score</w:t>
            </w:r>
          </w:p>
        </w:tc>
        <w:tc>
          <w:tcPr>
            <w:tcW w:w="4094" w:type="dxa"/>
          </w:tcPr>
          <w:p w:rsidR="0023349F" w:rsidRPr="00382832" w:rsidRDefault="0023349F" w:rsidP="0023349F">
            <w:pPr>
              <w:jc w:val="center"/>
              <w:rPr>
                <w:b/>
                <w:sz w:val="24"/>
                <w:szCs w:val="24"/>
              </w:rPr>
            </w:pPr>
            <w:r>
              <w:rPr>
                <w:b/>
                <w:sz w:val="24"/>
                <w:szCs w:val="24"/>
              </w:rPr>
              <w:t>Changes suggested /suggestions given</w:t>
            </w:r>
          </w:p>
        </w:tc>
      </w:tr>
      <w:tr w:rsidR="0023349F" w:rsidRPr="00382832" w:rsidTr="0023349F">
        <w:trPr>
          <w:trHeight w:val="1262"/>
          <w:jc w:val="center"/>
        </w:trPr>
        <w:tc>
          <w:tcPr>
            <w:tcW w:w="1091" w:type="dxa"/>
            <w:vAlign w:val="center"/>
          </w:tcPr>
          <w:p w:rsidR="0023349F" w:rsidRPr="00382832" w:rsidRDefault="0023349F" w:rsidP="0023349F">
            <w:pPr>
              <w:jc w:val="center"/>
              <w:rPr>
                <w:sz w:val="24"/>
                <w:szCs w:val="24"/>
              </w:rPr>
            </w:pPr>
            <w:r w:rsidRPr="00382832">
              <w:rPr>
                <w:sz w:val="24"/>
                <w:szCs w:val="24"/>
              </w:rPr>
              <w:t>1.</w:t>
            </w:r>
          </w:p>
        </w:tc>
        <w:tc>
          <w:tcPr>
            <w:tcW w:w="3820" w:type="dxa"/>
            <w:vAlign w:val="center"/>
          </w:tcPr>
          <w:p w:rsidR="0023349F" w:rsidRPr="00382832" w:rsidRDefault="0023349F" w:rsidP="0023349F">
            <w:pPr>
              <w:rPr>
                <w:sz w:val="24"/>
                <w:szCs w:val="24"/>
              </w:rPr>
            </w:pPr>
            <w:r w:rsidRPr="00382832">
              <w:rPr>
                <w:sz w:val="24"/>
                <w:szCs w:val="24"/>
              </w:rPr>
              <w:t>How do you rate the syllabus of the courses that you have studied in relation to its difficulty level?</w:t>
            </w:r>
          </w:p>
        </w:tc>
        <w:tc>
          <w:tcPr>
            <w:tcW w:w="1090" w:type="dxa"/>
            <w:vAlign w:val="center"/>
          </w:tcPr>
          <w:p w:rsidR="0023349F" w:rsidRPr="00382832" w:rsidRDefault="0023349F" w:rsidP="0023349F">
            <w:pPr>
              <w:jc w:val="center"/>
              <w:rPr>
                <w:sz w:val="24"/>
                <w:szCs w:val="24"/>
              </w:rPr>
            </w:pPr>
            <w:r>
              <w:rPr>
                <w:sz w:val="24"/>
                <w:szCs w:val="24"/>
              </w:rPr>
              <w:t>4</w:t>
            </w:r>
          </w:p>
        </w:tc>
        <w:tc>
          <w:tcPr>
            <w:tcW w:w="4094" w:type="dxa"/>
            <w:vAlign w:val="center"/>
          </w:tcPr>
          <w:p w:rsidR="0023349F" w:rsidRPr="00382832" w:rsidRDefault="0023349F" w:rsidP="0023349F">
            <w:pPr>
              <w:jc w:val="center"/>
              <w:rPr>
                <w:sz w:val="24"/>
                <w:szCs w:val="24"/>
              </w:rPr>
            </w:pPr>
            <w:r>
              <w:rPr>
                <w:sz w:val="24"/>
                <w:szCs w:val="24"/>
              </w:rPr>
              <w:t>No suggesstions</w:t>
            </w:r>
          </w:p>
        </w:tc>
      </w:tr>
      <w:tr w:rsidR="0023349F" w:rsidRPr="00382832" w:rsidTr="0023349F">
        <w:trPr>
          <w:trHeight w:val="1262"/>
          <w:jc w:val="center"/>
        </w:trPr>
        <w:tc>
          <w:tcPr>
            <w:tcW w:w="1091" w:type="dxa"/>
            <w:vAlign w:val="center"/>
          </w:tcPr>
          <w:p w:rsidR="0023349F" w:rsidRPr="00382832" w:rsidRDefault="0023349F" w:rsidP="0023349F">
            <w:pPr>
              <w:jc w:val="center"/>
              <w:rPr>
                <w:sz w:val="24"/>
                <w:szCs w:val="24"/>
              </w:rPr>
            </w:pPr>
            <w:r w:rsidRPr="00382832">
              <w:rPr>
                <w:sz w:val="24"/>
                <w:szCs w:val="24"/>
              </w:rPr>
              <w:t>2.</w:t>
            </w:r>
          </w:p>
        </w:tc>
        <w:tc>
          <w:tcPr>
            <w:tcW w:w="3820" w:type="dxa"/>
            <w:vAlign w:val="center"/>
          </w:tcPr>
          <w:p w:rsidR="0023349F" w:rsidRPr="00382832" w:rsidRDefault="0023349F" w:rsidP="0023349F">
            <w:pPr>
              <w:rPr>
                <w:sz w:val="24"/>
                <w:szCs w:val="24"/>
              </w:rPr>
            </w:pPr>
            <w:r w:rsidRPr="00382832">
              <w:rPr>
                <w:sz w:val="24"/>
                <w:szCs w:val="24"/>
              </w:rPr>
              <w:t>How do you rate the allocation of the units in the syllabus relevant to the courses?</w:t>
            </w:r>
          </w:p>
        </w:tc>
        <w:tc>
          <w:tcPr>
            <w:tcW w:w="1090" w:type="dxa"/>
            <w:vAlign w:val="center"/>
          </w:tcPr>
          <w:p w:rsidR="0023349F" w:rsidRPr="00382832" w:rsidRDefault="0023349F" w:rsidP="0023349F">
            <w:pPr>
              <w:jc w:val="center"/>
              <w:rPr>
                <w:sz w:val="24"/>
                <w:szCs w:val="24"/>
              </w:rPr>
            </w:pPr>
            <w:r>
              <w:rPr>
                <w:sz w:val="24"/>
                <w:szCs w:val="24"/>
              </w:rPr>
              <w:t>3.5</w:t>
            </w:r>
          </w:p>
        </w:tc>
        <w:tc>
          <w:tcPr>
            <w:tcW w:w="4094" w:type="dxa"/>
            <w:vAlign w:val="center"/>
          </w:tcPr>
          <w:p w:rsidR="0023349F" w:rsidRPr="00382832" w:rsidRDefault="0023349F" w:rsidP="0023349F">
            <w:pPr>
              <w:jc w:val="center"/>
              <w:rPr>
                <w:sz w:val="24"/>
                <w:szCs w:val="24"/>
              </w:rPr>
            </w:pPr>
            <w:r>
              <w:rPr>
                <w:sz w:val="24"/>
                <w:szCs w:val="24"/>
              </w:rPr>
              <w:t>-</w:t>
            </w:r>
          </w:p>
        </w:tc>
      </w:tr>
      <w:tr w:rsidR="0023349F" w:rsidRPr="00382832" w:rsidTr="0023349F">
        <w:trPr>
          <w:trHeight w:val="1262"/>
          <w:jc w:val="center"/>
        </w:trPr>
        <w:tc>
          <w:tcPr>
            <w:tcW w:w="1091" w:type="dxa"/>
            <w:vAlign w:val="center"/>
          </w:tcPr>
          <w:p w:rsidR="0023349F" w:rsidRPr="00382832" w:rsidRDefault="0023349F" w:rsidP="0023349F">
            <w:pPr>
              <w:jc w:val="center"/>
              <w:rPr>
                <w:sz w:val="24"/>
                <w:szCs w:val="24"/>
              </w:rPr>
            </w:pPr>
            <w:r w:rsidRPr="00382832">
              <w:rPr>
                <w:sz w:val="24"/>
                <w:szCs w:val="24"/>
              </w:rPr>
              <w:t>3.</w:t>
            </w:r>
          </w:p>
        </w:tc>
        <w:tc>
          <w:tcPr>
            <w:tcW w:w="3820" w:type="dxa"/>
            <w:vAlign w:val="center"/>
          </w:tcPr>
          <w:p w:rsidR="0023349F" w:rsidRPr="00382832" w:rsidRDefault="0023349F" w:rsidP="0023349F">
            <w:pPr>
              <w:rPr>
                <w:sz w:val="24"/>
                <w:szCs w:val="24"/>
              </w:rPr>
            </w:pPr>
            <w:r w:rsidRPr="00382832">
              <w:rPr>
                <w:sz w:val="24"/>
                <w:szCs w:val="24"/>
              </w:rPr>
              <w:t>How do you rate the distribution of the contact hour among the courses component (L –T- P)?</w:t>
            </w:r>
          </w:p>
        </w:tc>
        <w:tc>
          <w:tcPr>
            <w:tcW w:w="1090" w:type="dxa"/>
            <w:vAlign w:val="center"/>
          </w:tcPr>
          <w:p w:rsidR="0023349F" w:rsidRPr="00382832" w:rsidRDefault="0023349F" w:rsidP="0023349F">
            <w:pPr>
              <w:jc w:val="center"/>
              <w:rPr>
                <w:sz w:val="24"/>
                <w:szCs w:val="24"/>
              </w:rPr>
            </w:pPr>
            <w:r>
              <w:rPr>
                <w:sz w:val="24"/>
                <w:szCs w:val="24"/>
              </w:rPr>
              <w:t>3.5</w:t>
            </w:r>
          </w:p>
        </w:tc>
        <w:tc>
          <w:tcPr>
            <w:tcW w:w="4094" w:type="dxa"/>
            <w:vAlign w:val="center"/>
          </w:tcPr>
          <w:p w:rsidR="0023349F" w:rsidRPr="00382832" w:rsidRDefault="0023349F" w:rsidP="0023349F">
            <w:pPr>
              <w:jc w:val="center"/>
              <w:rPr>
                <w:sz w:val="24"/>
                <w:szCs w:val="24"/>
              </w:rPr>
            </w:pPr>
            <w:r>
              <w:rPr>
                <w:sz w:val="24"/>
                <w:szCs w:val="24"/>
              </w:rPr>
              <w:t>-</w:t>
            </w:r>
          </w:p>
        </w:tc>
      </w:tr>
      <w:tr w:rsidR="0023349F" w:rsidRPr="00382832" w:rsidTr="0023349F">
        <w:trPr>
          <w:trHeight w:val="1262"/>
          <w:jc w:val="center"/>
        </w:trPr>
        <w:tc>
          <w:tcPr>
            <w:tcW w:w="1091" w:type="dxa"/>
            <w:vAlign w:val="center"/>
          </w:tcPr>
          <w:p w:rsidR="0023349F" w:rsidRPr="00382832" w:rsidRDefault="0023349F" w:rsidP="0023349F">
            <w:pPr>
              <w:jc w:val="center"/>
              <w:rPr>
                <w:sz w:val="24"/>
                <w:szCs w:val="24"/>
              </w:rPr>
            </w:pPr>
            <w:r w:rsidRPr="00382832">
              <w:rPr>
                <w:sz w:val="24"/>
                <w:szCs w:val="24"/>
              </w:rPr>
              <w:t>4.</w:t>
            </w:r>
          </w:p>
        </w:tc>
        <w:tc>
          <w:tcPr>
            <w:tcW w:w="3820" w:type="dxa"/>
            <w:vAlign w:val="center"/>
          </w:tcPr>
          <w:p w:rsidR="0023349F" w:rsidRPr="00382832" w:rsidRDefault="0023349F" w:rsidP="0023349F">
            <w:pPr>
              <w:rPr>
                <w:sz w:val="24"/>
                <w:szCs w:val="24"/>
              </w:rPr>
            </w:pPr>
            <w:r w:rsidRPr="00382832">
              <w:rPr>
                <w:sz w:val="24"/>
                <w:szCs w:val="24"/>
              </w:rPr>
              <w:t>How do you rate the evaluation scheme design for each of the course?.</w:t>
            </w:r>
          </w:p>
        </w:tc>
        <w:tc>
          <w:tcPr>
            <w:tcW w:w="1090" w:type="dxa"/>
            <w:vAlign w:val="center"/>
          </w:tcPr>
          <w:p w:rsidR="0023349F" w:rsidRPr="00382832" w:rsidRDefault="0023349F" w:rsidP="0023349F">
            <w:pPr>
              <w:jc w:val="center"/>
              <w:rPr>
                <w:sz w:val="24"/>
                <w:szCs w:val="24"/>
              </w:rPr>
            </w:pPr>
            <w:r>
              <w:rPr>
                <w:sz w:val="24"/>
                <w:szCs w:val="24"/>
              </w:rPr>
              <w:t>3.5</w:t>
            </w:r>
          </w:p>
        </w:tc>
        <w:tc>
          <w:tcPr>
            <w:tcW w:w="4094" w:type="dxa"/>
            <w:vAlign w:val="center"/>
          </w:tcPr>
          <w:p w:rsidR="0023349F" w:rsidRPr="00382832" w:rsidRDefault="0023349F" w:rsidP="0023349F">
            <w:pPr>
              <w:jc w:val="center"/>
              <w:rPr>
                <w:sz w:val="24"/>
                <w:szCs w:val="24"/>
              </w:rPr>
            </w:pPr>
            <w:r>
              <w:rPr>
                <w:sz w:val="24"/>
                <w:szCs w:val="24"/>
              </w:rPr>
              <w:t>-</w:t>
            </w:r>
          </w:p>
        </w:tc>
      </w:tr>
      <w:tr w:rsidR="0023349F" w:rsidRPr="00382832" w:rsidTr="0023349F">
        <w:trPr>
          <w:trHeight w:val="826"/>
          <w:jc w:val="center"/>
        </w:trPr>
        <w:tc>
          <w:tcPr>
            <w:tcW w:w="1091" w:type="dxa"/>
            <w:vAlign w:val="center"/>
          </w:tcPr>
          <w:p w:rsidR="0023349F" w:rsidRPr="00382832" w:rsidRDefault="0023349F" w:rsidP="0023349F">
            <w:pPr>
              <w:jc w:val="center"/>
              <w:rPr>
                <w:sz w:val="24"/>
                <w:szCs w:val="24"/>
              </w:rPr>
            </w:pPr>
            <w:r w:rsidRPr="00382832">
              <w:rPr>
                <w:sz w:val="24"/>
                <w:szCs w:val="24"/>
              </w:rPr>
              <w:t>5.</w:t>
            </w:r>
          </w:p>
        </w:tc>
        <w:tc>
          <w:tcPr>
            <w:tcW w:w="3820" w:type="dxa"/>
            <w:vAlign w:val="center"/>
          </w:tcPr>
          <w:p w:rsidR="0023349F" w:rsidRPr="00382832" w:rsidRDefault="0023349F" w:rsidP="0023349F">
            <w:pPr>
              <w:rPr>
                <w:sz w:val="24"/>
                <w:szCs w:val="24"/>
              </w:rPr>
            </w:pPr>
            <w:r w:rsidRPr="00382832">
              <w:rPr>
                <w:sz w:val="24"/>
                <w:szCs w:val="24"/>
              </w:rPr>
              <w:t>How do you rate the current syllabus in context of time span?</w:t>
            </w:r>
          </w:p>
        </w:tc>
        <w:tc>
          <w:tcPr>
            <w:tcW w:w="1090" w:type="dxa"/>
            <w:vAlign w:val="center"/>
          </w:tcPr>
          <w:p w:rsidR="0023349F" w:rsidRPr="00382832" w:rsidRDefault="0023349F" w:rsidP="0023349F">
            <w:pPr>
              <w:jc w:val="center"/>
              <w:rPr>
                <w:sz w:val="24"/>
                <w:szCs w:val="24"/>
              </w:rPr>
            </w:pPr>
            <w:r>
              <w:rPr>
                <w:sz w:val="24"/>
                <w:szCs w:val="24"/>
              </w:rPr>
              <w:t>4</w:t>
            </w:r>
          </w:p>
        </w:tc>
        <w:tc>
          <w:tcPr>
            <w:tcW w:w="4094" w:type="dxa"/>
            <w:vAlign w:val="center"/>
          </w:tcPr>
          <w:p w:rsidR="0023349F" w:rsidRPr="00382832" w:rsidRDefault="0023349F" w:rsidP="0023349F">
            <w:pPr>
              <w:jc w:val="center"/>
              <w:rPr>
                <w:sz w:val="24"/>
                <w:szCs w:val="24"/>
              </w:rPr>
            </w:pPr>
            <w:r>
              <w:rPr>
                <w:sz w:val="24"/>
                <w:szCs w:val="24"/>
              </w:rPr>
              <w:t>-</w:t>
            </w:r>
          </w:p>
          <w:p w:rsidR="0023349F" w:rsidRPr="00382832" w:rsidRDefault="0023349F" w:rsidP="0023349F">
            <w:pPr>
              <w:jc w:val="center"/>
              <w:rPr>
                <w:sz w:val="24"/>
                <w:szCs w:val="24"/>
              </w:rPr>
            </w:pPr>
          </w:p>
        </w:tc>
      </w:tr>
      <w:tr w:rsidR="0023349F" w:rsidRPr="00382832" w:rsidTr="0023349F">
        <w:trPr>
          <w:trHeight w:val="849"/>
          <w:jc w:val="center"/>
        </w:trPr>
        <w:tc>
          <w:tcPr>
            <w:tcW w:w="1091" w:type="dxa"/>
            <w:vAlign w:val="center"/>
          </w:tcPr>
          <w:p w:rsidR="0023349F" w:rsidRPr="00382832" w:rsidRDefault="0023349F" w:rsidP="0023349F">
            <w:pPr>
              <w:jc w:val="center"/>
              <w:rPr>
                <w:sz w:val="24"/>
                <w:szCs w:val="24"/>
              </w:rPr>
            </w:pPr>
            <w:r w:rsidRPr="00382832">
              <w:rPr>
                <w:sz w:val="24"/>
                <w:szCs w:val="24"/>
              </w:rPr>
              <w:t>6.</w:t>
            </w:r>
          </w:p>
        </w:tc>
        <w:tc>
          <w:tcPr>
            <w:tcW w:w="3820" w:type="dxa"/>
            <w:vAlign w:val="center"/>
          </w:tcPr>
          <w:p w:rsidR="0023349F" w:rsidRPr="00382832" w:rsidRDefault="0023349F" w:rsidP="0023349F">
            <w:pPr>
              <w:rPr>
                <w:sz w:val="24"/>
                <w:szCs w:val="24"/>
              </w:rPr>
            </w:pPr>
            <w:r w:rsidRPr="00382832">
              <w:rPr>
                <w:sz w:val="24"/>
                <w:szCs w:val="24"/>
              </w:rPr>
              <w:t>How do you rate the courses in context of employability?</w:t>
            </w:r>
          </w:p>
        </w:tc>
        <w:tc>
          <w:tcPr>
            <w:tcW w:w="1090" w:type="dxa"/>
            <w:vAlign w:val="center"/>
          </w:tcPr>
          <w:p w:rsidR="0023349F" w:rsidRPr="00382832" w:rsidRDefault="0023349F" w:rsidP="0023349F">
            <w:pPr>
              <w:jc w:val="center"/>
              <w:rPr>
                <w:sz w:val="24"/>
                <w:szCs w:val="24"/>
              </w:rPr>
            </w:pPr>
            <w:r>
              <w:rPr>
                <w:sz w:val="24"/>
                <w:szCs w:val="24"/>
              </w:rPr>
              <w:t>3.5</w:t>
            </w:r>
          </w:p>
        </w:tc>
        <w:tc>
          <w:tcPr>
            <w:tcW w:w="4094" w:type="dxa"/>
            <w:vAlign w:val="center"/>
          </w:tcPr>
          <w:p w:rsidR="0023349F" w:rsidRPr="00382832" w:rsidRDefault="0023349F" w:rsidP="0023349F">
            <w:pPr>
              <w:jc w:val="center"/>
              <w:rPr>
                <w:sz w:val="24"/>
                <w:szCs w:val="24"/>
              </w:rPr>
            </w:pPr>
            <w:r>
              <w:rPr>
                <w:sz w:val="24"/>
                <w:szCs w:val="24"/>
              </w:rPr>
              <w:t>-</w:t>
            </w:r>
          </w:p>
          <w:p w:rsidR="0023349F" w:rsidRPr="00382832" w:rsidRDefault="0023349F" w:rsidP="0023349F">
            <w:pPr>
              <w:jc w:val="center"/>
              <w:rPr>
                <w:sz w:val="24"/>
                <w:szCs w:val="24"/>
              </w:rPr>
            </w:pPr>
          </w:p>
        </w:tc>
      </w:tr>
      <w:tr w:rsidR="0023349F" w:rsidRPr="00382832" w:rsidTr="0023349F">
        <w:trPr>
          <w:trHeight w:val="1262"/>
          <w:jc w:val="center"/>
        </w:trPr>
        <w:tc>
          <w:tcPr>
            <w:tcW w:w="1091" w:type="dxa"/>
            <w:vAlign w:val="center"/>
          </w:tcPr>
          <w:p w:rsidR="0023349F" w:rsidRPr="00382832" w:rsidRDefault="0023349F" w:rsidP="0023349F">
            <w:pPr>
              <w:jc w:val="center"/>
              <w:rPr>
                <w:sz w:val="24"/>
                <w:szCs w:val="24"/>
              </w:rPr>
            </w:pPr>
            <w:r w:rsidRPr="00382832">
              <w:rPr>
                <w:sz w:val="24"/>
                <w:szCs w:val="24"/>
              </w:rPr>
              <w:t>7.</w:t>
            </w:r>
          </w:p>
        </w:tc>
        <w:tc>
          <w:tcPr>
            <w:tcW w:w="3820" w:type="dxa"/>
            <w:vAlign w:val="center"/>
          </w:tcPr>
          <w:p w:rsidR="0023349F" w:rsidRPr="00382832" w:rsidRDefault="0023349F" w:rsidP="0023349F">
            <w:pPr>
              <w:rPr>
                <w:sz w:val="24"/>
                <w:szCs w:val="24"/>
              </w:rPr>
            </w:pPr>
            <w:r w:rsidRPr="00382832">
              <w:rPr>
                <w:sz w:val="24"/>
                <w:szCs w:val="24"/>
              </w:rPr>
              <w:t>How do you rate the sequence in current syllabus to that of previous semester?</w:t>
            </w:r>
          </w:p>
        </w:tc>
        <w:tc>
          <w:tcPr>
            <w:tcW w:w="1090" w:type="dxa"/>
            <w:vAlign w:val="center"/>
          </w:tcPr>
          <w:p w:rsidR="0023349F" w:rsidRPr="00382832" w:rsidRDefault="0023349F" w:rsidP="0023349F">
            <w:pPr>
              <w:jc w:val="center"/>
              <w:rPr>
                <w:sz w:val="24"/>
                <w:szCs w:val="24"/>
              </w:rPr>
            </w:pPr>
            <w:r>
              <w:rPr>
                <w:sz w:val="24"/>
                <w:szCs w:val="24"/>
              </w:rPr>
              <w:t>4</w:t>
            </w:r>
          </w:p>
        </w:tc>
        <w:tc>
          <w:tcPr>
            <w:tcW w:w="4094" w:type="dxa"/>
            <w:vAlign w:val="center"/>
          </w:tcPr>
          <w:p w:rsidR="0023349F" w:rsidRPr="00382832" w:rsidRDefault="0023349F" w:rsidP="0023349F">
            <w:pPr>
              <w:jc w:val="center"/>
              <w:rPr>
                <w:sz w:val="24"/>
                <w:szCs w:val="24"/>
              </w:rPr>
            </w:pPr>
            <w:r>
              <w:rPr>
                <w:sz w:val="24"/>
                <w:szCs w:val="24"/>
              </w:rPr>
              <w:t>-</w:t>
            </w:r>
          </w:p>
        </w:tc>
      </w:tr>
      <w:tr w:rsidR="0023349F" w:rsidRPr="00382832" w:rsidTr="0023349F">
        <w:trPr>
          <w:trHeight w:val="948"/>
          <w:jc w:val="center"/>
        </w:trPr>
        <w:tc>
          <w:tcPr>
            <w:tcW w:w="1091" w:type="dxa"/>
            <w:vAlign w:val="center"/>
          </w:tcPr>
          <w:p w:rsidR="0023349F" w:rsidRPr="00382832" w:rsidRDefault="0023349F" w:rsidP="0023349F">
            <w:pPr>
              <w:jc w:val="center"/>
              <w:rPr>
                <w:sz w:val="24"/>
                <w:szCs w:val="24"/>
              </w:rPr>
            </w:pPr>
            <w:r w:rsidRPr="00382832">
              <w:rPr>
                <w:sz w:val="24"/>
                <w:szCs w:val="24"/>
              </w:rPr>
              <w:t>8.</w:t>
            </w:r>
          </w:p>
        </w:tc>
        <w:tc>
          <w:tcPr>
            <w:tcW w:w="3820" w:type="dxa"/>
            <w:vAlign w:val="center"/>
          </w:tcPr>
          <w:p w:rsidR="0023349F" w:rsidRPr="00382832" w:rsidRDefault="0023349F" w:rsidP="0023349F">
            <w:pPr>
              <w:rPr>
                <w:sz w:val="24"/>
                <w:szCs w:val="24"/>
              </w:rPr>
            </w:pPr>
            <w:r w:rsidRPr="00382832">
              <w:rPr>
                <w:sz w:val="24"/>
                <w:szCs w:val="24"/>
              </w:rPr>
              <w:t>How do you rate the courses in relation to real life application?</w:t>
            </w:r>
          </w:p>
        </w:tc>
        <w:tc>
          <w:tcPr>
            <w:tcW w:w="1090" w:type="dxa"/>
            <w:vAlign w:val="center"/>
          </w:tcPr>
          <w:p w:rsidR="0023349F" w:rsidRPr="00382832" w:rsidRDefault="0023349F" w:rsidP="0023349F">
            <w:pPr>
              <w:jc w:val="center"/>
              <w:rPr>
                <w:sz w:val="24"/>
                <w:szCs w:val="24"/>
              </w:rPr>
            </w:pPr>
            <w:r>
              <w:rPr>
                <w:sz w:val="24"/>
                <w:szCs w:val="24"/>
              </w:rPr>
              <w:t>3.5</w:t>
            </w:r>
          </w:p>
        </w:tc>
        <w:tc>
          <w:tcPr>
            <w:tcW w:w="4094" w:type="dxa"/>
            <w:vAlign w:val="center"/>
          </w:tcPr>
          <w:p w:rsidR="0023349F" w:rsidRPr="00382832" w:rsidRDefault="0023349F" w:rsidP="0023349F">
            <w:pPr>
              <w:jc w:val="center"/>
              <w:rPr>
                <w:sz w:val="24"/>
                <w:szCs w:val="24"/>
              </w:rPr>
            </w:pPr>
            <w:r>
              <w:rPr>
                <w:sz w:val="24"/>
                <w:szCs w:val="24"/>
              </w:rPr>
              <w:t>-</w:t>
            </w:r>
          </w:p>
        </w:tc>
      </w:tr>
      <w:tr w:rsidR="0023349F" w:rsidRPr="00382832" w:rsidTr="0023349F">
        <w:trPr>
          <w:trHeight w:val="1262"/>
          <w:jc w:val="center"/>
        </w:trPr>
        <w:tc>
          <w:tcPr>
            <w:tcW w:w="1091" w:type="dxa"/>
            <w:vAlign w:val="center"/>
          </w:tcPr>
          <w:p w:rsidR="0023349F" w:rsidRPr="00382832" w:rsidRDefault="0023349F" w:rsidP="0023349F">
            <w:pPr>
              <w:jc w:val="center"/>
              <w:rPr>
                <w:sz w:val="24"/>
                <w:szCs w:val="24"/>
              </w:rPr>
            </w:pPr>
            <w:r w:rsidRPr="00382832">
              <w:rPr>
                <w:sz w:val="24"/>
                <w:szCs w:val="24"/>
              </w:rPr>
              <w:t>9.</w:t>
            </w:r>
          </w:p>
        </w:tc>
        <w:tc>
          <w:tcPr>
            <w:tcW w:w="3820" w:type="dxa"/>
            <w:vAlign w:val="center"/>
          </w:tcPr>
          <w:p w:rsidR="0023349F" w:rsidRPr="00382832" w:rsidRDefault="0023349F" w:rsidP="0023349F">
            <w:pPr>
              <w:rPr>
                <w:sz w:val="24"/>
                <w:szCs w:val="24"/>
              </w:rPr>
            </w:pPr>
            <w:r w:rsidRPr="00382832">
              <w:rPr>
                <w:sz w:val="24"/>
                <w:szCs w:val="24"/>
              </w:rPr>
              <w:t>How do you rate the effectiveness of the text books and reference books in context of the courses?</w:t>
            </w:r>
          </w:p>
        </w:tc>
        <w:tc>
          <w:tcPr>
            <w:tcW w:w="1090" w:type="dxa"/>
            <w:vAlign w:val="center"/>
          </w:tcPr>
          <w:p w:rsidR="0023349F" w:rsidRPr="00382832" w:rsidRDefault="0023349F" w:rsidP="0023349F">
            <w:pPr>
              <w:jc w:val="center"/>
              <w:rPr>
                <w:sz w:val="24"/>
                <w:szCs w:val="24"/>
              </w:rPr>
            </w:pPr>
            <w:r>
              <w:rPr>
                <w:sz w:val="24"/>
                <w:szCs w:val="24"/>
              </w:rPr>
              <w:t>3.5</w:t>
            </w:r>
          </w:p>
        </w:tc>
        <w:tc>
          <w:tcPr>
            <w:tcW w:w="4094" w:type="dxa"/>
            <w:vAlign w:val="center"/>
          </w:tcPr>
          <w:p w:rsidR="0023349F" w:rsidRPr="00382832" w:rsidRDefault="0023349F" w:rsidP="0023349F">
            <w:pPr>
              <w:jc w:val="center"/>
              <w:rPr>
                <w:sz w:val="24"/>
                <w:szCs w:val="24"/>
              </w:rPr>
            </w:pPr>
            <w:r>
              <w:rPr>
                <w:sz w:val="24"/>
                <w:szCs w:val="24"/>
              </w:rPr>
              <w:t>-</w:t>
            </w:r>
          </w:p>
        </w:tc>
      </w:tr>
      <w:tr w:rsidR="0023349F" w:rsidRPr="00382832" w:rsidTr="0023349F">
        <w:trPr>
          <w:trHeight w:val="1285"/>
          <w:jc w:val="center"/>
        </w:trPr>
        <w:tc>
          <w:tcPr>
            <w:tcW w:w="1091" w:type="dxa"/>
            <w:vAlign w:val="center"/>
          </w:tcPr>
          <w:p w:rsidR="0023349F" w:rsidRPr="00382832" w:rsidRDefault="0023349F" w:rsidP="0023349F">
            <w:pPr>
              <w:jc w:val="center"/>
              <w:rPr>
                <w:sz w:val="24"/>
                <w:szCs w:val="24"/>
              </w:rPr>
            </w:pPr>
            <w:r w:rsidRPr="00382832">
              <w:rPr>
                <w:sz w:val="24"/>
                <w:szCs w:val="24"/>
              </w:rPr>
              <w:t>10.</w:t>
            </w:r>
          </w:p>
        </w:tc>
        <w:tc>
          <w:tcPr>
            <w:tcW w:w="3820" w:type="dxa"/>
            <w:vAlign w:val="center"/>
          </w:tcPr>
          <w:p w:rsidR="0023349F" w:rsidRPr="00382832" w:rsidRDefault="0023349F" w:rsidP="0023349F">
            <w:pPr>
              <w:rPr>
                <w:sz w:val="24"/>
                <w:szCs w:val="24"/>
              </w:rPr>
            </w:pPr>
            <w:r w:rsidRPr="00382832">
              <w:rPr>
                <w:sz w:val="24"/>
                <w:szCs w:val="24"/>
              </w:rPr>
              <w:t>How do you rate competencies expected out of the course?</w:t>
            </w:r>
          </w:p>
        </w:tc>
        <w:tc>
          <w:tcPr>
            <w:tcW w:w="1090" w:type="dxa"/>
            <w:vAlign w:val="center"/>
          </w:tcPr>
          <w:p w:rsidR="0023349F" w:rsidRPr="00382832" w:rsidRDefault="0023349F" w:rsidP="0023349F">
            <w:pPr>
              <w:jc w:val="center"/>
              <w:rPr>
                <w:sz w:val="24"/>
                <w:szCs w:val="24"/>
              </w:rPr>
            </w:pPr>
            <w:r>
              <w:rPr>
                <w:sz w:val="24"/>
                <w:szCs w:val="24"/>
              </w:rPr>
              <w:t>3</w:t>
            </w:r>
          </w:p>
        </w:tc>
        <w:tc>
          <w:tcPr>
            <w:tcW w:w="4094" w:type="dxa"/>
            <w:vAlign w:val="center"/>
          </w:tcPr>
          <w:p w:rsidR="0023349F" w:rsidRPr="00382832" w:rsidRDefault="0023349F" w:rsidP="0023349F">
            <w:pPr>
              <w:jc w:val="center"/>
              <w:rPr>
                <w:sz w:val="24"/>
                <w:szCs w:val="24"/>
              </w:rPr>
            </w:pPr>
            <w:r>
              <w:rPr>
                <w:sz w:val="24"/>
                <w:szCs w:val="24"/>
              </w:rPr>
              <w:t>-</w:t>
            </w:r>
          </w:p>
          <w:p w:rsidR="0023349F" w:rsidRPr="00382832" w:rsidRDefault="0023349F" w:rsidP="0023349F">
            <w:pPr>
              <w:jc w:val="center"/>
              <w:rPr>
                <w:sz w:val="24"/>
                <w:szCs w:val="24"/>
              </w:rPr>
            </w:pPr>
          </w:p>
          <w:p w:rsidR="0023349F" w:rsidRPr="00382832" w:rsidRDefault="0023349F" w:rsidP="0023349F">
            <w:pPr>
              <w:jc w:val="center"/>
              <w:rPr>
                <w:sz w:val="24"/>
                <w:szCs w:val="24"/>
              </w:rPr>
            </w:pPr>
          </w:p>
        </w:tc>
      </w:tr>
    </w:tbl>
    <w:p w:rsidR="0023349F" w:rsidRDefault="0023349F" w:rsidP="0023349F"/>
    <w:p w:rsidR="00F014B8" w:rsidRDefault="00F014B8" w:rsidP="00D07A4B">
      <w:pPr>
        <w:tabs>
          <w:tab w:val="left" w:pos="1701"/>
          <w:tab w:val="left" w:pos="2268"/>
          <w:tab w:val="left" w:pos="3402"/>
          <w:tab w:val="left" w:pos="4536"/>
          <w:tab w:val="left" w:pos="5387"/>
          <w:tab w:val="left" w:pos="5812"/>
          <w:tab w:val="left" w:pos="6237"/>
          <w:tab w:val="left" w:pos="7035"/>
          <w:tab w:val="left" w:pos="8222"/>
        </w:tabs>
        <w:spacing w:before="240" w:after="240"/>
        <w:rPr>
          <w:rFonts w:ascii="Times New Roman" w:hAnsi="Times New Roman"/>
          <w:b/>
          <w:sz w:val="28"/>
          <w:szCs w:val="28"/>
        </w:rPr>
      </w:pPr>
    </w:p>
    <w:p w:rsidR="0023349F" w:rsidRDefault="00CF3146" w:rsidP="0023349F">
      <w:pPr>
        <w:spacing w:after="0" w:line="240" w:lineRule="auto"/>
        <w:jc w:val="center"/>
        <w:rPr>
          <w:rFonts w:ascii="Times New Roman" w:hAnsi="Times New Roman" w:cs="Times New Roman"/>
          <w:sz w:val="40"/>
          <w:szCs w:val="40"/>
        </w:rPr>
      </w:pPr>
      <w:r>
        <w:rPr>
          <w:rFonts w:ascii="Times New Roman" w:hAnsi="Times New Roman" w:cs="Times New Roman"/>
          <w:noProof/>
          <w:sz w:val="40"/>
          <w:szCs w:val="40"/>
          <w:lang w:val="en-IN" w:eastAsia="en-IN" w:bidi="ar-SA"/>
        </w:rPr>
        <w:pict>
          <v:rect id="_x0000_s1825" style="position:absolute;left:0;text-align:left;margin-left:-24.75pt;margin-top:-6.5pt;width:531pt;height:757.25pt;z-index:-251024384" fillcolor="white [3201]" strokecolor="black [3200]" strokeweight="2.5pt">
            <v:shadow color="#868686"/>
          </v:rect>
        </w:pict>
      </w:r>
      <w:r w:rsidR="0023349F" w:rsidRPr="00A41CDA">
        <w:rPr>
          <w:rFonts w:ascii="Times New Roman" w:hAnsi="Times New Roman" w:cs="Times New Roman"/>
          <w:sz w:val="40"/>
          <w:szCs w:val="40"/>
        </w:rPr>
        <w:t>Shri R L T College of Science, Akola</w:t>
      </w:r>
    </w:p>
    <w:p w:rsidR="0023349F" w:rsidRDefault="0023349F" w:rsidP="0023349F">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Analysis of Feed Back from students on Curriculum </w:t>
      </w:r>
    </w:p>
    <w:p w:rsidR="0023349F" w:rsidRPr="00DC727F" w:rsidRDefault="0023349F" w:rsidP="0023349F">
      <w:pPr>
        <w:spacing w:after="0" w:line="240" w:lineRule="auto"/>
        <w:rPr>
          <w:rFonts w:ascii="Times New Roman" w:hAnsi="Times New Roman" w:cs="Times New Roman"/>
          <w:b/>
          <w:sz w:val="32"/>
          <w:szCs w:val="32"/>
        </w:rPr>
      </w:pPr>
      <w:r>
        <w:rPr>
          <w:rFonts w:ascii="Times New Roman" w:hAnsi="Times New Roman" w:cs="Times New Roman"/>
          <w:b/>
          <w:sz w:val="28"/>
          <w:szCs w:val="28"/>
        </w:rPr>
        <w:t xml:space="preserve">                                                       </w:t>
      </w:r>
      <w:r w:rsidRPr="00DC727F">
        <w:rPr>
          <w:rFonts w:ascii="Times New Roman" w:hAnsi="Times New Roman" w:cs="Times New Roman"/>
          <w:b/>
          <w:sz w:val="28"/>
          <w:szCs w:val="28"/>
        </w:rPr>
        <w:t>(Four point scale)</w:t>
      </w:r>
    </w:p>
    <w:p w:rsidR="0023349F" w:rsidRDefault="0023349F" w:rsidP="0023349F">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M.Sc.II, Mathematics (201</w:t>
      </w:r>
      <w:r w:rsidR="00484A12">
        <w:rPr>
          <w:rFonts w:ascii="Times New Roman" w:hAnsi="Times New Roman" w:cs="Times New Roman"/>
          <w:b/>
          <w:sz w:val="32"/>
          <w:szCs w:val="32"/>
        </w:rPr>
        <w:t>6</w:t>
      </w:r>
      <w:r>
        <w:rPr>
          <w:rFonts w:ascii="Times New Roman" w:hAnsi="Times New Roman" w:cs="Times New Roman"/>
          <w:b/>
          <w:sz w:val="32"/>
          <w:szCs w:val="32"/>
        </w:rPr>
        <w:t>-1</w:t>
      </w:r>
      <w:r w:rsidR="00484A12">
        <w:rPr>
          <w:rFonts w:ascii="Times New Roman" w:hAnsi="Times New Roman" w:cs="Times New Roman"/>
          <w:b/>
          <w:sz w:val="32"/>
          <w:szCs w:val="32"/>
        </w:rPr>
        <w:t>7</w:t>
      </w:r>
      <w:r>
        <w:rPr>
          <w:rFonts w:ascii="Times New Roman" w:hAnsi="Times New Roman" w:cs="Times New Roman"/>
          <w:b/>
          <w:sz w:val="32"/>
          <w:szCs w:val="32"/>
        </w:rPr>
        <w:t>)</w:t>
      </w:r>
    </w:p>
    <w:p w:rsidR="0023349F" w:rsidRPr="00382832" w:rsidRDefault="0023349F" w:rsidP="0023349F">
      <w:pPr>
        <w:spacing w:after="0" w:line="240" w:lineRule="auto"/>
        <w:jc w:val="center"/>
        <w:rPr>
          <w:rFonts w:ascii="Times New Roman" w:hAnsi="Times New Roman" w:cs="Times New Roman"/>
          <w:b/>
          <w:sz w:val="32"/>
          <w:szCs w:val="32"/>
        </w:rPr>
      </w:pPr>
    </w:p>
    <w:tbl>
      <w:tblPr>
        <w:tblStyle w:val="TableGrid"/>
        <w:tblW w:w="9959" w:type="dxa"/>
        <w:jc w:val="center"/>
        <w:tblInd w:w="-189" w:type="dxa"/>
        <w:tblLook w:val="04A0"/>
      </w:tblPr>
      <w:tblGrid>
        <w:gridCol w:w="945"/>
        <w:gridCol w:w="3876"/>
        <w:gridCol w:w="1532"/>
        <w:gridCol w:w="3606"/>
      </w:tblGrid>
      <w:tr w:rsidR="0023349F" w:rsidRPr="00382832" w:rsidTr="0023349F">
        <w:trPr>
          <w:trHeight w:val="817"/>
          <w:jc w:val="center"/>
        </w:trPr>
        <w:tc>
          <w:tcPr>
            <w:tcW w:w="945" w:type="dxa"/>
            <w:vAlign w:val="center"/>
          </w:tcPr>
          <w:p w:rsidR="0023349F" w:rsidRPr="00382832" w:rsidRDefault="0023349F" w:rsidP="0023349F">
            <w:pPr>
              <w:jc w:val="center"/>
              <w:rPr>
                <w:b/>
                <w:sz w:val="24"/>
                <w:szCs w:val="24"/>
              </w:rPr>
            </w:pPr>
            <w:r w:rsidRPr="00382832">
              <w:rPr>
                <w:b/>
                <w:sz w:val="24"/>
                <w:szCs w:val="24"/>
              </w:rPr>
              <w:t>Sr. No.</w:t>
            </w:r>
          </w:p>
        </w:tc>
        <w:tc>
          <w:tcPr>
            <w:tcW w:w="3876" w:type="dxa"/>
            <w:vAlign w:val="center"/>
          </w:tcPr>
          <w:p w:rsidR="0023349F" w:rsidRPr="00382832" w:rsidRDefault="0023349F" w:rsidP="0023349F">
            <w:pPr>
              <w:jc w:val="center"/>
              <w:rPr>
                <w:b/>
                <w:sz w:val="24"/>
                <w:szCs w:val="24"/>
              </w:rPr>
            </w:pPr>
            <w:r w:rsidRPr="00382832">
              <w:rPr>
                <w:b/>
                <w:sz w:val="24"/>
                <w:szCs w:val="24"/>
              </w:rPr>
              <w:t>Question</w:t>
            </w:r>
          </w:p>
        </w:tc>
        <w:tc>
          <w:tcPr>
            <w:tcW w:w="1532" w:type="dxa"/>
            <w:vAlign w:val="center"/>
          </w:tcPr>
          <w:p w:rsidR="0023349F" w:rsidRPr="00382832" w:rsidRDefault="0023349F" w:rsidP="0023349F">
            <w:pPr>
              <w:jc w:val="center"/>
              <w:rPr>
                <w:b/>
                <w:sz w:val="24"/>
                <w:szCs w:val="24"/>
              </w:rPr>
            </w:pPr>
            <w:r>
              <w:rPr>
                <w:b/>
                <w:sz w:val="24"/>
                <w:szCs w:val="24"/>
              </w:rPr>
              <w:t xml:space="preserve">Average </w:t>
            </w:r>
            <w:r w:rsidRPr="00382832">
              <w:rPr>
                <w:b/>
                <w:sz w:val="24"/>
                <w:szCs w:val="24"/>
              </w:rPr>
              <w:t>Score</w:t>
            </w:r>
          </w:p>
        </w:tc>
        <w:tc>
          <w:tcPr>
            <w:tcW w:w="3606" w:type="dxa"/>
            <w:vAlign w:val="center"/>
          </w:tcPr>
          <w:p w:rsidR="0023349F" w:rsidRPr="00382832" w:rsidRDefault="0023349F" w:rsidP="0023349F">
            <w:pPr>
              <w:jc w:val="center"/>
              <w:rPr>
                <w:b/>
                <w:sz w:val="24"/>
                <w:szCs w:val="24"/>
              </w:rPr>
            </w:pPr>
            <w:r>
              <w:rPr>
                <w:b/>
                <w:sz w:val="24"/>
                <w:szCs w:val="24"/>
              </w:rPr>
              <w:t>Changes suggested /suggestions given</w:t>
            </w:r>
          </w:p>
        </w:tc>
      </w:tr>
      <w:tr w:rsidR="0023349F" w:rsidRPr="00382832" w:rsidTr="0023349F">
        <w:trPr>
          <w:trHeight w:val="1248"/>
          <w:jc w:val="center"/>
        </w:trPr>
        <w:tc>
          <w:tcPr>
            <w:tcW w:w="945" w:type="dxa"/>
            <w:vAlign w:val="center"/>
          </w:tcPr>
          <w:p w:rsidR="0023349F" w:rsidRPr="00382832" w:rsidRDefault="0023349F" w:rsidP="0023349F">
            <w:pPr>
              <w:jc w:val="center"/>
              <w:rPr>
                <w:sz w:val="24"/>
                <w:szCs w:val="24"/>
              </w:rPr>
            </w:pPr>
            <w:r w:rsidRPr="00382832">
              <w:rPr>
                <w:sz w:val="24"/>
                <w:szCs w:val="24"/>
              </w:rPr>
              <w:t>1.</w:t>
            </w:r>
          </w:p>
        </w:tc>
        <w:tc>
          <w:tcPr>
            <w:tcW w:w="3876" w:type="dxa"/>
            <w:vAlign w:val="center"/>
          </w:tcPr>
          <w:p w:rsidR="0023349F" w:rsidRPr="00382832" w:rsidRDefault="0023349F" w:rsidP="0023349F">
            <w:pPr>
              <w:rPr>
                <w:sz w:val="24"/>
                <w:szCs w:val="24"/>
              </w:rPr>
            </w:pPr>
            <w:r w:rsidRPr="00382832">
              <w:rPr>
                <w:sz w:val="24"/>
                <w:szCs w:val="24"/>
              </w:rPr>
              <w:t>How do you rate the syllabus of the courses that you have studied in relation to its difficulty level?</w:t>
            </w:r>
          </w:p>
        </w:tc>
        <w:tc>
          <w:tcPr>
            <w:tcW w:w="1532" w:type="dxa"/>
            <w:vAlign w:val="center"/>
          </w:tcPr>
          <w:p w:rsidR="0023349F" w:rsidRPr="00382832" w:rsidRDefault="0023349F" w:rsidP="0023349F">
            <w:pPr>
              <w:jc w:val="center"/>
              <w:rPr>
                <w:sz w:val="24"/>
                <w:szCs w:val="24"/>
              </w:rPr>
            </w:pPr>
            <w:r>
              <w:rPr>
                <w:sz w:val="24"/>
                <w:szCs w:val="24"/>
              </w:rPr>
              <w:t>4</w:t>
            </w:r>
          </w:p>
        </w:tc>
        <w:tc>
          <w:tcPr>
            <w:tcW w:w="3606" w:type="dxa"/>
            <w:vAlign w:val="center"/>
          </w:tcPr>
          <w:p w:rsidR="0023349F" w:rsidRPr="00382832" w:rsidRDefault="0023349F" w:rsidP="0023349F">
            <w:pPr>
              <w:rPr>
                <w:sz w:val="24"/>
                <w:szCs w:val="24"/>
              </w:rPr>
            </w:pPr>
            <w:r>
              <w:rPr>
                <w:sz w:val="24"/>
                <w:szCs w:val="24"/>
              </w:rPr>
              <w:t>-</w:t>
            </w:r>
          </w:p>
        </w:tc>
      </w:tr>
      <w:tr w:rsidR="0023349F" w:rsidRPr="00382832" w:rsidTr="0023349F">
        <w:trPr>
          <w:trHeight w:val="1248"/>
          <w:jc w:val="center"/>
        </w:trPr>
        <w:tc>
          <w:tcPr>
            <w:tcW w:w="945" w:type="dxa"/>
            <w:vAlign w:val="center"/>
          </w:tcPr>
          <w:p w:rsidR="0023349F" w:rsidRPr="00382832" w:rsidRDefault="0023349F" w:rsidP="0023349F">
            <w:pPr>
              <w:jc w:val="center"/>
              <w:rPr>
                <w:sz w:val="24"/>
                <w:szCs w:val="24"/>
              </w:rPr>
            </w:pPr>
            <w:r w:rsidRPr="00382832">
              <w:rPr>
                <w:sz w:val="24"/>
                <w:szCs w:val="24"/>
              </w:rPr>
              <w:t>2.</w:t>
            </w:r>
          </w:p>
        </w:tc>
        <w:tc>
          <w:tcPr>
            <w:tcW w:w="3876" w:type="dxa"/>
            <w:vAlign w:val="center"/>
          </w:tcPr>
          <w:p w:rsidR="0023349F" w:rsidRPr="00382832" w:rsidRDefault="0023349F" w:rsidP="0023349F">
            <w:pPr>
              <w:rPr>
                <w:sz w:val="24"/>
                <w:szCs w:val="24"/>
              </w:rPr>
            </w:pPr>
            <w:r w:rsidRPr="00382832">
              <w:rPr>
                <w:sz w:val="24"/>
                <w:szCs w:val="24"/>
              </w:rPr>
              <w:t>How do you rate the allocation of the units in the syllabus relevant to the courses?</w:t>
            </w:r>
          </w:p>
        </w:tc>
        <w:tc>
          <w:tcPr>
            <w:tcW w:w="1532" w:type="dxa"/>
            <w:vAlign w:val="center"/>
          </w:tcPr>
          <w:p w:rsidR="0023349F" w:rsidRPr="00382832" w:rsidRDefault="0023349F" w:rsidP="0023349F">
            <w:pPr>
              <w:jc w:val="center"/>
              <w:rPr>
                <w:sz w:val="24"/>
                <w:szCs w:val="24"/>
              </w:rPr>
            </w:pPr>
            <w:r>
              <w:rPr>
                <w:sz w:val="24"/>
                <w:szCs w:val="24"/>
              </w:rPr>
              <w:t>3.5</w:t>
            </w:r>
          </w:p>
        </w:tc>
        <w:tc>
          <w:tcPr>
            <w:tcW w:w="3606" w:type="dxa"/>
            <w:vAlign w:val="center"/>
          </w:tcPr>
          <w:p w:rsidR="0023349F" w:rsidRPr="00382832" w:rsidRDefault="0023349F" w:rsidP="0023349F">
            <w:pPr>
              <w:rPr>
                <w:sz w:val="24"/>
                <w:szCs w:val="24"/>
              </w:rPr>
            </w:pPr>
            <w:r>
              <w:rPr>
                <w:sz w:val="24"/>
                <w:szCs w:val="24"/>
              </w:rPr>
              <w:t>Units from syllabus be restructured and balanced</w:t>
            </w:r>
          </w:p>
        </w:tc>
      </w:tr>
      <w:tr w:rsidR="0023349F" w:rsidRPr="00382832" w:rsidTr="0023349F">
        <w:trPr>
          <w:trHeight w:val="1226"/>
          <w:jc w:val="center"/>
        </w:trPr>
        <w:tc>
          <w:tcPr>
            <w:tcW w:w="945" w:type="dxa"/>
            <w:vAlign w:val="center"/>
          </w:tcPr>
          <w:p w:rsidR="0023349F" w:rsidRPr="00382832" w:rsidRDefault="0023349F" w:rsidP="0023349F">
            <w:pPr>
              <w:jc w:val="center"/>
              <w:rPr>
                <w:sz w:val="24"/>
                <w:szCs w:val="24"/>
              </w:rPr>
            </w:pPr>
            <w:r w:rsidRPr="00382832">
              <w:rPr>
                <w:sz w:val="24"/>
                <w:szCs w:val="24"/>
              </w:rPr>
              <w:t>3.</w:t>
            </w:r>
          </w:p>
        </w:tc>
        <w:tc>
          <w:tcPr>
            <w:tcW w:w="3876" w:type="dxa"/>
            <w:vAlign w:val="center"/>
          </w:tcPr>
          <w:p w:rsidR="0023349F" w:rsidRPr="00382832" w:rsidRDefault="0023349F" w:rsidP="0023349F">
            <w:pPr>
              <w:rPr>
                <w:sz w:val="24"/>
                <w:szCs w:val="24"/>
              </w:rPr>
            </w:pPr>
            <w:r w:rsidRPr="00382832">
              <w:rPr>
                <w:sz w:val="24"/>
                <w:szCs w:val="24"/>
              </w:rPr>
              <w:t>How do you rate the distribution of the contact hour among the courses component (L –T- P)?</w:t>
            </w:r>
          </w:p>
        </w:tc>
        <w:tc>
          <w:tcPr>
            <w:tcW w:w="1532" w:type="dxa"/>
            <w:vAlign w:val="center"/>
          </w:tcPr>
          <w:p w:rsidR="0023349F" w:rsidRPr="00382832" w:rsidRDefault="0023349F" w:rsidP="0023349F">
            <w:pPr>
              <w:jc w:val="center"/>
              <w:rPr>
                <w:sz w:val="24"/>
                <w:szCs w:val="24"/>
              </w:rPr>
            </w:pPr>
            <w:r>
              <w:rPr>
                <w:sz w:val="24"/>
                <w:szCs w:val="24"/>
              </w:rPr>
              <w:t>3.5</w:t>
            </w:r>
          </w:p>
        </w:tc>
        <w:tc>
          <w:tcPr>
            <w:tcW w:w="3606" w:type="dxa"/>
            <w:vAlign w:val="center"/>
          </w:tcPr>
          <w:p w:rsidR="0023349F" w:rsidRPr="00382832" w:rsidRDefault="0023349F" w:rsidP="0023349F">
            <w:pPr>
              <w:rPr>
                <w:sz w:val="24"/>
                <w:szCs w:val="24"/>
              </w:rPr>
            </w:pPr>
            <w:r>
              <w:rPr>
                <w:sz w:val="24"/>
                <w:szCs w:val="24"/>
              </w:rPr>
              <w:t>More time be provided for lectures/tutorials</w:t>
            </w:r>
          </w:p>
        </w:tc>
      </w:tr>
      <w:tr w:rsidR="0023349F" w:rsidRPr="00382832" w:rsidTr="0023349F">
        <w:trPr>
          <w:trHeight w:val="1248"/>
          <w:jc w:val="center"/>
        </w:trPr>
        <w:tc>
          <w:tcPr>
            <w:tcW w:w="945" w:type="dxa"/>
            <w:vAlign w:val="center"/>
          </w:tcPr>
          <w:p w:rsidR="0023349F" w:rsidRPr="00382832" w:rsidRDefault="0023349F" w:rsidP="0023349F">
            <w:pPr>
              <w:jc w:val="center"/>
              <w:rPr>
                <w:sz w:val="24"/>
                <w:szCs w:val="24"/>
              </w:rPr>
            </w:pPr>
            <w:r w:rsidRPr="00382832">
              <w:rPr>
                <w:sz w:val="24"/>
                <w:szCs w:val="24"/>
              </w:rPr>
              <w:t>4.</w:t>
            </w:r>
          </w:p>
        </w:tc>
        <w:tc>
          <w:tcPr>
            <w:tcW w:w="3876" w:type="dxa"/>
            <w:vAlign w:val="center"/>
          </w:tcPr>
          <w:p w:rsidR="0023349F" w:rsidRPr="00382832" w:rsidRDefault="0023349F" w:rsidP="0023349F">
            <w:pPr>
              <w:rPr>
                <w:sz w:val="24"/>
                <w:szCs w:val="24"/>
              </w:rPr>
            </w:pPr>
            <w:r w:rsidRPr="00382832">
              <w:rPr>
                <w:sz w:val="24"/>
                <w:szCs w:val="24"/>
              </w:rPr>
              <w:t>How do you rate the evaluation scheme design for each of the course?.</w:t>
            </w:r>
          </w:p>
        </w:tc>
        <w:tc>
          <w:tcPr>
            <w:tcW w:w="1532" w:type="dxa"/>
            <w:vAlign w:val="center"/>
          </w:tcPr>
          <w:p w:rsidR="0023349F" w:rsidRPr="00382832" w:rsidRDefault="0023349F" w:rsidP="0023349F">
            <w:pPr>
              <w:jc w:val="center"/>
              <w:rPr>
                <w:sz w:val="24"/>
                <w:szCs w:val="24"/>
              </w:rPr>
            </w:pPr>
            <w:r>
              <w:rPr>
                <w:sz w:val="24"/>
                <w:szCs w:val="24"/>
              </w:rPr>
              <w:t>4</w:t>
            </w:r>
          </w:p>
        </w:tc>
        <w:tc>
          <w:tcPr>
            <w:tcW w:w="3606" w:type="dxa"/>
            <w:vAlign w:val="center"/>
          </w:tcPr>
          <w:p w:rsidR="0023349F" w:rsidRPr="00382832" w:rsidRDefault="0023349F" w:rsidP="0023349F">
            <w:pPr>
              <w:rPr>
                <w:sz w:val="24"/>
                <w:szCs w:val="24"/>
              </w:rPr>
            </w:pPr>
            <w:r>
              <w:rPr>
                <w:sz w:val="24"/>
                <w:szCs w:val="24"/>
              </w:rPr>
              <w:t>-</w:t>
            </w:r>
          </w:p>
        </w:tc>
      </w:tr>
      <w:tr w:rsidR="0023349F" w:rsidRPr="00382832" w:rsidTr="0023349F">
        <w:trPr>
          <w:trHeight w:val="897"/>
          <w:jc w:val="center"/>
        </w:trPr>
        <w:tc>
          <w:tcPr>
            <w:tcW w:w="945" w:type="dxa"/>
            <w:vAlign w:val="center"/>
          </w:tcPr>
          <w:p w:rsidR="0023349F" w:rsidRPr="00382832" w:rsidRDefault="0023349F" w:rsidP="0023349F">
            <w:pPr>
              <w:jc w:val="center"/>
              <w:rPr>
                <w:sz w:val="24"/>
                <w:szCs w:val="24"/>
              </w:rPr>
            </w:pPr>
            <w:r w:rsidRPr="00382832">
              <w:rPr>
                <w:sz w:val="24"/>
                <w:szCs w:val="24"/>
              </w:rPr>
              <w:t>5.</w:t>
            </w:r>
          </w:p>
        </w:tc>
        <w:tc>
          <w:tcPr>
            <w:tcW w:w="3876" w:type="dxa"/>
            <w:vAlign w:val="center"/>
          </w:tcPr>
          <w:p w:rsidR="0023349F" w:rsidRPr="00382832" w:rsidRDefault="0023349F" w:rsidP="0023349F">
            <w:pPr>
              <w:rPr>
                <w:sz w:val="24"/>
                <w:szCs w:val="24"/>
              </w:rPr>
            </w:pPr>
            <w:r w:rsidRPr="00382832">
              <w:rPr>
                <w:sz w:val="24"/>
                <w:szCs w:val="24"/>
              </w:rPr>
              <w:t>How do you rate the current syllabus in context of time span?</w:t>
            </w:r>
          </w:p>
        </w:tc>
        <w:tc>
          <w:tcPr>
            <w:tcW w:w="1532" w:type="dxa"/>
            <w:vAlign w:val="center"/>
          </w:tcPr>
          <w:p w:rsidR="0023349F" w:rsidRPr="00382832" w:rsidRDefault="0023349F" w:rsidP="0023349F">
            <w:pPr>
              <w:jc w:val="center"/>
              <w:rPr>
                <w:sz w:val="24"/>
                <w:szCs w:val="24"/>
              </w:rPr>
            </w:pPr>
            <w:r>
              <w:rPr>
                <w:sz w:val="24"/>
                <w:szCs w:val="24"/>
              </w:rPr>
              <w:t>3.5</w:t>
            </w:r>
          </w:p>
        </w:tc>
        <w:tc>
          <w:tcPr>
            <w:tcW w:w="3606" w:type="dxa"/>
            <w:vAlign w:val="center"/>
          </w:tcPr>
          <w:p w:rsidR="0023349F" w:rsidRPr="00382832" w:rsidRDefault="0023349F" w:rsidP="0023349F">
            <w:pPr>
              <w:rPr>
                <w:sz w:val="24"/>
                <w:szCs w:val="24"/>
              </w:rPr>
            </w:pPr>
          </w:p>
          <w:p w:rsidR="0023349F" w:rsidRPr="00382832" w:rsidRDefault="0023349F" w:rsidP="0023349F">
            <w:pPr>
              <w:rPr>
                <w:sz w:val="24"/>
                <w:szCs w:val="24"/>
              </w:rPr>
            </w:pPr>
            <w:r>
              <w:rPr>
                <w:sz w:val="24"/>
                <w:szCs w:val="24"/>
              </w:rPr>
              <w:t>-</w:t>
            </w:r>
          </w:p>
        </w:tc>
      </w:tr>
      <w:tr w:rsidR="0023349F" w:rsidRPr="00382832" w:rsidTr="0023349F">
        <w:trPr>
          <w:trHeight w:val="1248"/>
          <w:jc w:val="center"/>
        </w:trPr>
        <w:tc>
          <w:tcPr>
            <w:tcW w:w="945" w:type="dxa"/>
            <w:vAlign w:val="center"/>
          </w:tcPr>
          <w:p w:rsidR="0023349F" w:rsidRPr="00382832" w:rsidRDefault="0023349F" w:rsidP="0023349F">
            <w:pPr>
              <w:jc w:val="center"/>
              <w:rPr>
                <w:sz w:val="24"/>
                <w:szCs w:val="24"/>
              </w:rPr>
            </w:pPr>
            <w:r w:rsidRPr="00382832">
              <w:rPr>
                <w:sz w:val="24"/>
                <w:szCs w:val="24"/>
              </w:rPr>
              <w:t>6.</w:t>
            </w:r>
          </w:p>
        </w:tc>
        <w:tc>
          <w:tcPr>
            <w:tcW w:w="3876" w:type="dxa"/>
            <w:vAlign w:val="center"/>
          </w:tcPr>
          <w:p w:rsidR="0023349F" w:rsidRPr="00382832" w:rsidRDefault="0023349F" w:rsidP="0023349F">
            <w:pPr>
              <w:rPr>
                <w:sz w:val="24"/>
                <w:szCs w:val="24"/>
              </w:rPr>
            </w:pPr>
            <w:r w:rsidRPr="00382832">
              <w:rPr>
                <w:sz w:val="24"/>
                <w:szCs w:val="24"/>
              </w:rPr>
              <w:t>How do you rate the courses in context of employability?</w:t>
            </w:r>
          </w:p>
        </w:tc>
        <w:tc>
          <w:tcPr>
            <w:tcW w:w="1532" w:type="dxa"/>
            <w:vAlign w:val="center"/>
          </w:tcPr>
          <w:p w:rsidR="0023349F" w:rsidRPr="00382832" w:rsidRDefault="0023349F" w:rsidP="0023349F">
            <w:pPr>
              <w:jc w:val="center"/>
              <w:rPr>
                <w:sz w:val="24"/>
                <w:szCs w:val="24"/>
              </w:rPr>
            </w:pPr>
            <w:r>
              <w:rPr>
                <w:sz w:val="24"/>
                <w:szCs w:val="24"/>
              </w:rPr>
              <w:t>3.5</w:t>
            </w:r>
          </w:p>
        </w:tc>
        <w:tc>
          <w:tcPr>
            <w:tcW w:w="3606" w:type="dxa"/>
            <w:vAlign w:val="center"/>
          </w:tcPr>
          <w:p w:rsidR="0023349F" w:rsidRPr="00382832" w:rsidRDefault="0023349F" w:rsidP="0023349F">
            <w:pPr>
              <w:rPr>
                <w:sz w:val="24"/>
                <w:szCs w:val="24"/>
              </w:rPr>
            </w:pPr>
            <w:r>
              <w:rPr>
                <w:sz w:val="24"/>
                <w:szCs w:val="24"/>
              </w:rPr>
              <w:t>More weightage be given for applications</w:t>
            </w:r>
          </w:p>
          <w:p w:rsidR="0023349F" w:rsidRPr="00382832" w:rsidRDefault="0023349F" w:rsidP="0023349F">
            <w:pPr>
              <w:rPr>
                <w:sz w:val="24"/>
                <w:szCs w:val="24"/>
              </w:rPr>
            </w:pPr>
          </w:p>
        </w:tc>
      </w:tr>
      <w:tr w:rsidR="0023349F" w:rsidRPr="00382832" w:rsidTr="0023349F">
        <w:trPr>
          <w:trHeight w:val="1248"/>
          <w:jc w:val="center"/>
        </w:trPr>
        <w:tc>
          <w:tcPr>
            <w:tcW w:w="945" w:type="dxa"/>
            <w:vAlign w:val="center"/>
          </w:tcPr>
          <w:p w:rsidR="0023349F" w:rsidRPr="00382832" w:rsidRDefault="0023349F" w:rsidP="0023349F">
            <w:pPr>
              <w:jc w:val="center"/>
              <w:rPr>
                <w:sz w:val="24"/>
                <w:szCs w:val="24"/>
              </w:rPr>
            </w:pPr>
            <w:r w:rsidRPr="00382832">
              <w:rPr>
                <w:sz w:val="24"/>
                <w:szCs w:val="24"/>
              </w:rPr>
              <w:t>7.</w:t>
            </w:r>
          </w:p>
        </w:tc>
        <w:tc>
          <w:tcPr>
            <w:tcW w:w="3876" w:type="dxa"/>
            <w:vAlign w:val="center"/>
          </w:tcPr>
          <w:p w:rsidR="0023349F" w:rsidRPr="00382832" w:rsidRDefault="0023349F" w:rsidP="0023349F">
            <w:pPr>
              <w:rPr>
                <w:sz w:val="24"/>
                <w:szCs w:val="24"/>
              </w:rPr>
            </w:pPr>
            <w:r w:rsidRPr="00382832">
              <w:rPr>
                <w:sz w:val="24"/>
                <w:szCs w:val="24"/>
              </w:rPr>
              <w:t>How do you rate the sequence in current syllabus to that of previous semester?</w:t>
            </w:r>
          </w:p>
        </w:tc>
        <w:tc>
          <w:tcPr>
            <w:tcW w:w="1532" w:type="dxa"/>
            <w:vAlign w:val="center"/>
          </w:tcPr>
          <w:p w:rsidR="0023349F" w:rsidRPr="00382832" w:rsidRDefault="0023349F" w:rsidP="0023349F">
            <w:pPr>
              <w:jc w:val="center"/>
              <w:rPr>
                <w:sz w:val="24"/>
                <w:szCs w:val="24"/>
              </w:rPr>
            </w:pPr>
            <w:r>
              <w:rPr>
                <w:sz w:val="24"/>
                <w:szCs w:val="24"/>
              </w:rPr>
              <w:t>4</w:t>
            </w:r>
          </w:p>
        </w:tc>
        <w:tc>
          <w:tcPr>
            <w:tcW w:w="3606" w:type="dxa"/>
            <w:vAlign w:val="center"/>
          </w:tcPr>
          <w:p w:rsidR="0023349F" w:rsidRPr="00382832" w:rsidRDefault="0023349F" w:rsidP="0023349F">
            <w:pPr>
              <w:rPr>
                <w:sz w:val="24"/>
                <w:szCs w:val="24"/>
              </w:rPr>
            </w:pPr>
            <w:r>
              <w:rPr>
                <w:sz w:val="24"/>
                <w:szCs w:val="24"/>
              </w:rPr>
              <w:t>-</w:t>
            </w:r>
          </w:p>
        </w:tc>
      </w:tr>
      <w:tr w:rsidR="0023349F" w:rsidRPr="00382832" w:rsidTr="0023349F">
        <w:trPr>
          <w:trHeight w:val="840"/>
          <w:jc w:val="center"/>
        </w:trPr>
        <w:tc>
          <w:tcPr>
            <w:tcW w:w="945" w:type="dxa"/>
            <w:vAlign w:val="center"/>
          </w:tcPr>
          <w:p w:rsidR="0023349F" w:rsidRPr="00382832" w:rsidRDefault="0023349F" w:rsidP="0023349F">
            <w:pPr>
              <w:jc w:val="center"/>
              <w:rPr>
                <w:sz w:val="24"/>
                <w:szCs w:val="24"/>
              </w:rPr>
            </w:pPr>
            <w:r w:rsidRPr="00382832">
              <w:rPr>
                <w:sz w:val="24"/>
                <w:szCs w:val="24"/>
              </w:rPr>
              <w:t>8.</w:t>
            </w:r>
          </w:p>
        </w:tc>
        <w:tc>
          <w:tcPr>
            <w:tcW w:w="3876" w:type="dxa"/>
            <w:vAlign w:val="center"/>
          </w:tcPr>
          <w:p w:rsidR="0023349F" w:rsidRPr="00382832" w:rsidRDefault="0023349F" w:rsidP="0023349F">
            <w:pPr>
              <w:rPr>
                <w:sz w:val="24"/>
                <w:szCs w:val="24"/>
              </w:rPr>
            </w:pPr>
            <w:r w:rsidRPr="00382832">
              <w:rPr>
                <w:sz w:val="24"/>
                <w:szCs w:val="24"/>
              </w:rPr>
              <w:t>How do you rate the courses in relation to real life application?</w:t>
            </w:r>
          </w:p>
        </w:tc>
        <w:tc>
          <w:tcPr>
            <w:tcW w:w="1532" w:type="dxa"/>
            <w:vAlign w:val="center"/>
          </w:tcPr>
          <w:p w:rsidR="0023349F" w:rsidRPr="00382832" w:rsidRDefault="0023349F" w:rsidP="0023349F">
            <w:pPr>
              <w:jc w:val="center"/>
              <w:rPr>
                <w:sz w:val="24"/>
                <w:szCs w:val="24"/>
              </w:rPr>
            </w:pPr>
            <w:r>
              <w:rPr>
                <w:sz w:val="24"/>
                <w:szCs w:val="24"/>
              </w:rPr>
              <w:t>3.5</w:t>
            </w:r>
          </w:p>
        </w:tc>
        <w:tc>
          <w:tcPr>
            <w:tcW w:w="3606" w:type="dxa"/>
            <w:vAlign w:val="center"/>
          </w:tcPr>
          <w:p w:rsidR="0023349F" w:rsidRPr="00382832" w:rsidRDefault="0023349F" w:rsidP="0023349F">
            <w:pPr>
              <w:rPr>
                <w:sz w:val="24"/>
                <w:szCs w:val="24"/>
              </w:rPr>
            </w:pPr>
          </w:p>
          <w:p w:rsidR="0023349F" w:rsidRPr="00382832" w:rsidRDefault="0023349F" w:rsidP="0023349F">
            <w:pPr>
              <w:rPr>
                <w:sz w:val="24"/>
                <w:szCs w:val="24"/>
              </w:rPr>
            </w:pPr>
            <w:r>
              <w:rPr>
                <w:sz w:val="24"/>
                <w:szCs w:val="24"/>
              </w:rPr>
              <w:t>-</w:t>
            </w:r>
          </w:p>
        </w:tc>
      </w:tr>
      <w:tr w:rsidR="0023349F" w:rsidRPr="00382832" w:rsidTr="0023349F">
        <w:trPr>
          <w:trHeight w:val="1248"/>
          <w:jc w:val="center"/>
        </w:trPr>
        <w:tc>
          <w:tcPr>
            <w:tcW w:w="945" w:type="dxa"/>
            <w:vAlign w:val="center"/>
          </w:tcPr>
          <w:p w:rsidR="0023349F" w:rsidRPr="00382832" w:rsidRDefault="0023349F" w:rsidP="0023349F">
            <w:pPr>
              <w:jc w:val="center"/>
              <w:rPr>
                <w:sz w:val="24"/>
                <w:szCs w:val="24"/>
              </w:rPr>
            </w:pPr>
            <w:r w:rsidRPr="00382832">
              <w:rPr>
                <w:sz w:val="24"/>
                <w:szCs w:val="24"/>
              </w:rPr>
              <w:t>9.</w:t>
            </w:r>
          </w:p>
        </w:tc>
        <w:tc>
          <w:tcPr>
            <w:tcW w:w="3876" w:type="dxa"/>
            <w:vAlign w:val="center"/>
          </w:tcPr>
          <w:p w:rsidR="0023349F" w:rsidRPr="00382832" w:rsidRDefault="0023349F" w:rsidP="0023349F">
            <w:pPr>
              <w:rPr>
                <w:sz w:val="24"/>
                <w:szCs w:val="24"/>
              </w:rPr>
            </w:pPr>
            <w:r w:rsidRPr="00382832">
              <w:rPr>
                <w:sz w:val="24"/>
                <w:szCs w:val="24"/>
              </w:rPr>
              <w:t>How do you rate the effectiveness of the text books and reference books in context of the courses?</w:t>
            </w:r>
          </w:p>
        </w:tc>
        <w:tc>
          <w:tcPr>
            <w:tcW w:w="1532" w:type="dxa"/>
            <w:vAlign w:val="center"/>
          </w:tcPr>
          <w:p w:rsidR="0023349F" w:rsidRPr="00382832" w:rsidRDefault="0023349F" w:rsidP="0023349F">
            <w:pPr>
              <w:jc w:val="center"/>
              <w:rPr>
                <w:sz w:val="24"/>
                <w:szCs w:val="24"/>
              </w:rPr>
            </w:pPr>
            <w:r>
              <w:rPr>
                <w:sz w:val="24"/>
                <w:szCs w:val="24"/>
              </w:rPr>
              <w:t>3.5</w:t>
            </w:r>
          </w:p>
        </w:tc>
        <w:tc>
          <w:tcPr>
            <w:tcW w:w="3606" w:type="dxa"/>
            <w:vAlign w:val="center"/>
          </w:tcPr>
          <w:p w:rsidR="0023349F" w:rsidRPr="00382832" w:rsidRDefault="0023349F" w:rsidP="0023349F">
            <w:pPr>
              <w:rPr>
                <w:sz w:val="24"/>
                <w:szCs w:val="24"/>
              </w:rPr>
            </w:pPr>
            <w:r>
              <w:rPr>
                <w:sz w:val="24"/>
                <w:szCs w:val="24"/>
              </w:rPr>
              <w:t>Text books be written  for clear determination of the  scope of the syllabus</w:t>
            </w:r>
          </w:p>
        </w:tc>
      </w:tr>
      <w:tr w:rsidR="0023349F" w:rsidRPr="00382832" w:rsidTr="0023349F">
        <w:trPr>
          <w:trHeight w:val="1248"/>
          <w:jc w:val="center"/>
        </w:trPr>
        <w:tc>
          <w:tcPr>
            <w:tcW w:w="945" w:type="dxa"/>
            <w:vAlign w:val="center"/>
          </w:tcPr>
          <w:p w:rsidR="0023349F" w:rsidRPr="00382832" w:rsidRDefault="0023349F" w:rsidP="0023349F">
            <w:pPr>
              <w:jc w:val="center"/>
              <w:rPr>
                <w:sz w:val="24"/>
                <w:szCs w:val="24"/>
              </w:rPr>
            </w:pPr>
            <w:r w:rsidRPr="00382832">
              <w:rPr>
                <w:sz w:val="24"/>
                <w:szCs w:val="24"/>
              </w:rPr>
              <w:t>10.</w:t>
            </w:r>
          </w:p>
        </w:tc>
        <w:tc>
          <w:tcPr>
            <w:tcW w:w="3876" w:type="dxa"/>
            <w:vAlign w:val="center"/>
          </w:tcPr>
          <w:p w:rsidR="0023349F" w:rsidRPr="00382832" w:rsidRDefault="0023349F" w:rsidP="0023349F">
            <w:pPr>
              <w:rPr>
                <w:sz w:val="24"/>
                <w:szCs w:val="24"/>
              </w:rPr>
            </w:pPr>
            <w:r w:rsidRPr="00382832">
              <w:rPr>
                <w:sz w:val="24"/>
                <w:szCs w:val="24"/>
              </w:rPr>
              <w:t>How do you rate competencies expected out of the course?</w:t>
            </w:r>
          </w:p>
        </w:tc>
        <w:tc>
          <w:tcPr>
            <w:tcW w:w="1532" w:type="dxa"/>
            <w:vAlign w:val="center"/>
          </w:tcPr>
          <w:p w:rsidR="0023349F" w:rsidRPr="00382832" w:rsidRDefault="0023349F" w:rsidP="0023349F">
            <w:pPr>
              <w:jc w:val="center"/>
              <w:rPr>
                <w:sz w:val="24"/>
                <w:szCs w:val="24"/>
              </w:rPr>
            </w:pPr>
          </w:p>
        </w:tc>
        <w:tc>
          <w:tcPr>
            <w:tcW w:w="3606" w:type="dxa"/>
            <w:vAlign w:val="center"/>
          </w:tcPr>
          <w:p w:rsidR="0023349F" w:rsidRPr="00382832" w:rsidRDefault="0023349F" w:rsidP="0023349F">
            <w:pPr>
              <w:rPr>
                <w:sz w:val="24"/>
                <w:szCs w:val="24"/>
              </w:rPr>
            </w:pPr>
          </w:p>
          <w:p w:rsidR="0023349F" w:rsidRPr="00382832" w:rsidRDefault="0023349F" w:rsidP="0023349F">
            <w:pPr>
              <w:rPr>
                <w:sz w:val="24"/>
                <w:szCs w:val="24"/>
              </w:rPr>
            </w:pPr>
            <w:r>
              <w:rPr>
                <w:sz w:val="24"/>
                <w:szCs w:val="24"/>
              </w:rPr>
              <w:t>-</w:t>
            </w:r>
          </w:p>
          <w:p w:rsidR="0023349F" w:rsidRPr="00382832" w:rsidRDefault="0023349F" w:rsidP="0023349F">
            <w:pPr>
              <w:rPr>
                <w:sz w:val="24"/>
                <w:szCs w:val="24"/>
              </w:rPr>
            </w:pPr>
          </w:p>
        </w:tc>
      </w:tr>
    </w:tbl>
    <w:p w:rsidR="00F11813" w:rsidRDefault="00CF3146" w:rsidP="0023349F">
      <w:pPr>
        <w:jc w:val="center"/>
        <w:rPr>
          <w:rFonts w:ascii="Times New Roman" w:hAnsi="Times New Roman" w:cs="Times New Roman"/>
          <w:sz w:val="32"/>
          <w:szCs w:val="32"/>
          <w:u w:val="single"/>
        </w:rPr>
      </w:pPr>
      <w:r>
        <w:rPr>
          <w:rFonts w:ascii="Times New Roman" w:hAnsi="Times New Roman" w:cs="Times New Roman"/>
          <w:noProof/>
          <w:sz w:val="32"/>
          <w:szCs w:val="32"/>
          <w:u w:val="single"/>
          <w:lang w:val="en-IN" w:eastAsia="en-IN" w:bidi="ar-SA"/>
        </w:rPr>
        <w:lastRenderedPageBreak/>
        <w:pict>
          <v:rect id="_x0000_s1826" style="position:absolute;left:0;text-align:left;margin-left:-6.75pt;margin-top:26.25pt;width:506.25pt;height:736.5pt;z-index:-251023360;mso-position-horizontal-relative:text;mso-position-vertical-relative:text" fillcolor="white [3201]" strokecolor="black [3200]" strokeweight="2.5pt">
            <v:shadow color="#868686"/>
          </v:rect>
        </w:pict>
      </w:r>
    </w:p>
    <w:p w:rsidR="0023349F" w:rsidRPr="00744E42" w:rsidRDefault="0023349F" w:rsidP="0023349F">
      <w:pPr>
        <w:jc w:val="center"/>
        <w:rPr>
          <w:rFonts w:ascii="Times New Roman" w:hAnsi="Times New Roman" w:cs="Times New Roman"/>
          <w:sz w:val="32"/>
          <w:szCs w:val="32"/>
          <w:u w:val="single"/>
        </w:rPr>
      </w:pPr>
      <w:r w:rsidRPr="00744E42">
        <w:rPr>
          <w:rFonts w:ascii="Times New Roman" w:hAnsi="Times New Roman" w:cs="Times New Roman"/>
          <w:sz w:val="32"/>
          <w:szCs w:val="32"/>
          <w:u w:val="single"/>
        </w:rPr>
        <w:t>Analysis of feedback on curriculum from parents</w:t>
      </w:r>
    </w:p>
    <w:p w:rsidR="0023349F" w:rsidRDefault="0023349F" w:rsidP="0023349F">
      <w:pPr>
        <w:jc w:val="center"/>
        <w:rPr>
          <w:rFonts w:ascii="Times New Roman" w:hAnsi="Times New Roman" w:cs="Times New Roman"/>
          <w:sz w:val="40"/>
          <w:szCs w:val="40"/>
        </w:rPr>
      </w:pPr>
      <w:r w:rsidRPr="00A41CDA">
        <w:rPr>
          <w:rFonts w:ascii="Times New Roman" w:hAnsi="Times New Roman" w:cs="Times New Roman"/>
          <w:sz w:val="32"/>
          <w:szCs w:val="32"/>
        </w:rPr>
        <w:tab/>
      </w:r>
      <w:r w:rsidRPr="00A41CDA">
        <w:rPr>
          <w:rFonts w:ascii="Times New Roman" w:hAnsi="Times New Roman" w:cs="Times New Roman"/>
          <w:sz w:val="40"/>
          <w:szCs w:val="40"/>
        </w:rPr>
        <w:t>Shri R L T College of Science, Akola</w:t>
      </w:r>
    </w:p>
    <w:p w:rsidR="0023349F" w:rsidRDefault="0023349F" w:rsidP="0023349F">
      <w:pPr>
        <w:jc w:val="center"/>
        <w:rPr>
          <w:rFonts w:ascii="Times New Roman" w:hAnsi="Times New Roman" w:cs="Times New Roman"/>
          <w:sz w:val="32"/>
          <w:szCs w:val="32"/>
        </w:rPr>
      </w:pPr>
      <w:r>
        <w:rPr>
          <w:rFonts w:ascii="Times New Roman" w:hAnsi="Times New Roman" w:cs="Times New Roman"/>
          <w:sz w:val="32"/>
          <w:szCs w:val="32"/>
        </w:rPr>
        <w:t>Session: -</w:t>
      </w:r>
      <w:r>
        <w:rPr>
          <w:rFonts w:ascii="Times New Roman" w:hAnsi="Times New Roman" w:cs="Times New Roman"/>
          <w:sz w:val="32"/>
          <w:szCs w:val="32"/>
        </w:rPr>
        <w:tab/>
        <w:t>201</w:t>
      </w:r>
      <w:r w:rsidR="00484A12">
        <w:rPr>
          <w:rFonts w:ascii="Times New Roman" w:hAnsi="Times New Roman" w:cs="Times New Roman"/>
          <w:sz w:val="32"/>
          <w:szCs w:val="32"/>
        </w:rPr>
        <w:t>6</w:t>
      </w:r>
      <w:r>
        <w:rPr>
          <w:rFonts w:ascii="Times New Roman" w:hAnsi="Times New Roman" w:cs="Times New Roman"/>
          <w:sz w:val="32"/>
          <w:szCs w:val="32"/>
        </w:rPr>
        <w:t>-201</w:t>
      </w:r>
      <w:r w:rsidR="00484A12">
        <w:rPr>
          <w:rFonts w:ascii="Times New Roman" w:hAnsi="Times New Roman" w:cs="Times New Roman"/>
          <w:sz w:val="32"/>
          <w:szCs w:val="32"/>
        </w:rPr>
        <w:t>7</w:t>
      </w:r>
    </w:p>
    <w:p w:rsidR="0023349F" w:rsidRDefault="0023349F" w:rsidP="0023349F">
      <w:pPr>
        <w:jc w:val="center"/>
        <w:rPr>
          <w:rFonts w:ascii="Times New Roman" w:hAnsi="Times New Roman" w:cs="Times New Roman"/>
          <w:sz w:val="32"/>
          <w:szCs w:val="32"/>
          <w:u w:val="single"/>
        </w:rPr>
      </w:pPr>
      <w:r w:rsidRPr="00A41CDA">
        <w:rPr>
          <w:rFonts w:ascii="Times New Roman" w:hAnsi="Times New Roman" w:cs="Times New Roman"/>
          <w:sz w:val="32"/>
          <w:szCs w:val="32"/>
          <w:u w:val="single"/>
        </w:rPr>
        <w:t>Feedback on Curriculum from Parents</w:t>
      </w:r>
    </w:p>
    <w:p w:rsidR="0023349F" w:rsidRDefault="0023349F" w:rsidP="000137DD">
      <w:pPr>
        <w:rPr>
          <w:rFonts w:ascii="Times New Roman" w:hAnsi="Times New Roman" w:cs="Times New Roman"/>
          <w:sz w:val="24"/>
          <w:szCs w:val="24"/>
        </w:rPr>
      </w:pPr>
      <w:r>
        <w:rPr>
          <w:rFonts w:ascii="Times New Roman" w:hAnsi="Times New Roman" w:cs="Times New Roman"/>
          <w:sz w:val="32"/>
          <w:szCs w:val="32"/>
        </w:rPr>
        <w:tab/>
      </w:r>
      <w:r w:rsidRPr="00A41CDA">
        <w:rPr>
          <w:rFonts w:ascii="Times New Roman" w:hAnsi="Times New Roman" w:cs="Times New Roman"/>
          <w:sz w:val="24"/>
          <w:szCs w:val="24"/>
        </w:rPr>
        <w:t>Parents are requested to objectively</w:t>
      </w:r>
      <w:r>
        <w:rPr>
          <w:rFonts w:ascii="Times New Roman" w:hAnsi="Times New Roman" w:cs="Times New Roman"/>
          <w:sz w:val="24"/>
          <w:szCs w:val="24"/>
        </w:rPr>
        <w:t xml:space="preserve"> express their evaluation of curriculum based on </w:t>
      </w:r>
    </w:p>
    <w:p w:rsidR="000137DD" w:rsidRDefault="0023349F" w:rsidP="000137DD">
      <w:pPr>
        <w:rPr>
          <w:rFonts w:ascii="Times New Roman" w:hAnsi="Times New Roman" w:cs="Times New Roman"/>
          <w:sz w:val="24"/>
          <w:szCs w:val="24"/>
        </w:rPr>
      </w:pPr>
      <w:r>
        <w:rPr>
          <w:rFonts w:ascii="Times New Roman" w:hAnsi="Times New Roman" w:cs="Times New Roman"/>
          <w:sz w:val="24"/>
          <w:szCs w:val="24"/>
        </w:rPr>
        <w:t>five point scale (5)= Excellent  (4) = Very good  (3) =Good (2) =Average  (1) =Below</w:t>
      </w:r>
      <w:r w:rsidR="000137DD">
        <w:rPr>
          <w:rFonts w:ascii="Times New Roman" w:hAnsi="Times New Roman" w:cs="Times New Roman"/>
          <w:sz w:val="24"/>
          <w:szCs w:val="24"/>
        </w:rPr>
        <w:t xml:space="preserve"> </w:t>
      </w:r>
      <w:r>
        <w:rPr>
          <w:rFonts w:ascii="Times New Roman" w:hAnsi="Times New Roman" w:cs="Times New Roman"/>
          <w:sz w:val="24"/>
          <w:szCs w:val="24"/>
        </w:rPr>
        <w:t xml:space="preserve">average. </w:t>
      </w:r>
    </w:p>
    <w:p w:rsidR="0023349F" w:rsidRDefault="0023349F" w:rsidP="000137DD">
      <w:pPr>
        <w:rPr>
          <w:rFonts w:ascii="Times New Roman" w:hAnsi="Times New Roman" w:cs="Times New Roman"/>
          <w:sz w:val="24"/>
          <w:szCs w:val="24"/>
        </w:rPr>
      </w:pPr>
      <w:r>
        <w:rPr>
          <w:rFonts w:ascii="Times New Roman" w:hAnsi="Times New Roman" w:cs="Times New Roman"/>
          <w:sz w:val="24"/>
          <w:szCs w:val="24"/>
        </w:rPr>
        <w:t xml:space="preserve">Parents have to write in the Box Only the figures from 5,4,3,2,1 as the case may be. </w:t>
      </w:r>
    </w:p>
    <w:p w:rsidR="0023349F" w:rsidRDefault="0023349F" w:rsidP="000137DD">
      <w:pPr>
        <w:rPr>
          <w:rFonts w:ascii="Times New Roman" w:hAnsi="Times New Roman" w:cs="Times New Roman"/>
          <w:sz w:val="24"/>
          <w:szCs w:val="24"/>
        </w:rPr>
      </w:pPr>
      <w:r>
        <w:rPr>
          <w:rFonts w:ascii="Times New Roman" w:hAnsi="Times New Roman" w:cs="Times New Roman"/>
          <w:sz w:val="24"/>
          <w:szCs w:val="24"/>
        </w:rPr>
        <w:t>You may reveal your identity, if you so desire.</w:t>
      </w:r>
    </w:p>
    <w:p w:rsidR="0023349F" w:rsidRDefault="0023349F" w:rsidP="000137DD">
      <w:pPr>
        <w:rPr>
          <w:rFonts w:ascii="Times New Roman" w:hAnsi="Times New Roman" w:cs="Times New Roman"/>
          <w:sz w:val="24"/>
          <w:szCs w:val="24"/>
        </w:rPr>
      </w:pPr>
      <w:r>
        <w:rPr>
          <w:rFonts w:ascii="Times New Roman" w:hAnsi="Times New Roman" w:cs="Times New Roman"/>
          <w:sz w:val="24"/>
          <w:szCs w:val="24"/>
        </w:rPr>
        <w:t>Name of the parent</w:t>
      </w:r>
      <w:r>
        <w:rPr>
          <w:rFonts w:ascii="Times New Roman" w:hAnsi="Times New Roman" w:cs="Times New Roman"/>
          <w:sz w:val="24"/>
          <w:szCs w:val="24"/>
        </w:rPr>
        <w:tab/>
        <w:t>(No.)</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10</w:t>
      </w:r>
    </w:p>
    <w:p w:rsidR="0023349F" w:rsidRDefault="0023349F" w:rsidP="000137DD">
      <w:pPr>
        <w:rPr>
          <w:rFonts w:ascii="Times New Roman" w:hAnsi="Times New Roman" w:cs="Times New Roman"/>
          <w:sz w:val="24"/>
          <w:szCs w:val="24"/>
        </w:rPr>
      </w:pPr>
      <w:r>
        <w:rPr>
          <w:rFonts w:ascii="Times New Roman" w:hAnsi="Times New Roman" w:cs="Times New Roman"/>
          <w:sz w:val="24"/>
          <w:szCs w:val="24"/>
        </w:rPr>
        <w:t>Subjects offered by ward</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Chemistry</w:t>
      </w:r>
      <w:r>
        <w:rPr>
          <w:rFonts w:ascii="Times New Roman" w:hAnsi="Times New Roman" w:cs="Times New Roman"/>
          <w:sz w:val="24"/>
          <w:szCs w:val="24"/>
        </w:rPr>
        <w:tab/>
      </w:r>
      <w:r>
        <w:rPr>
          <w:rFonts w:ascii="Times New Roman" w:hAnsi="Times New Roman" w:cs="Times New Roman"/>
          <w:sz w:val="24"/>
          <w:szCs w:val="24"/>
        </w:rPr>
        <w:tab/>
      </w:r>
    </w:p>
    <w:p w:rsidR="0023349F" w:rsidRDefault="0023349F" w:rsidP="000137DD">
      <w:pPr>
        <w:rPr>
          <w:rFonts w:ascii="Times New Roman" w:hAnsi="Times New Roman" w:cs="Times New Roman"/>
          <w:sz w:val="24"/>
          <w:szCs w:val="24"/>
        </w:rPr>
      </w:pPr>
      <w:r>
        <w:rPr>
          <w:rFonts w:ascii="Times New Roman" w:hAnsi="Times New Roman" w:cs="Times New Roman"/>
          <w:sz w:val="24"/>
          <w:szCs w:val="24"/>
        </w:rPr>
        <w:t>Class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M.Sc.I/II( Chemistry)</w:t>
      </w:r>
    </w:p>
    <w:p w:rsidR="0023349F" w:rsidRDefault="0023349F" w:rsidP="000137DD">
      <w:pPr>
        <w:rPr>
          <w:rFonts w:ascii="Times New Roman" w:hAnsi="Times New Roman" w:cs="Times New Roman"/>
          <w:sz w:val="24"/>
          <w:szCs w:val="24"/>
        </w:rPr>
      </w:pPr>
      <w:r w:rsidRPr="00CA7AC0">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sz w:val="24"/>
          <w:szCs w:val="24"/>
        </w:rPr>
        <w:tab/>
      </w:r>
      <w:r w:rsidRPr="00CA7AC0">
        <w:rPr>
          <w:rFonts w:ascii="Times New Roman" w:hAnsi="Times New Roman" w:cs="Times New Roman"/>
          <w:sz w:val="24"/>
          <w:szCs w:val="24"/>
        </w:rPr>
        <w:t>The vision and mission of the institution is properly reflected in the curriculum</w:t>
      </w:r>
      <w:r>
        <w:rPr>
          <w:rFonts w:ascii="Times New Roman" w:hAnsi="Times New Roman" w:cs="Times New Roman"/>
          <w:sz w:val="24"/>
          <w:szCs w:val="24"/>
        </w:rPr>
        <w:t xml:space="preserve">.    </w:t>
      </w:r>
      <w:r w:rsidRPr="00CA7AC0">
        <w:rPr>
          <w:rFonts w:ascii="Times New Roman" w:hAnsi="Times New Roman" w:cs="Times New Roman"/>
          <w:sz w:val="24"/>
          <w:szCs w:val="24"/>
        </w:rPr>
        <w:t xml:space="preserve"> (</w:t>
      </w:r>
      <w:r>
        <w:rPr>
          <w:rFonts w:ascii="Times New Roman" w:hAnsi="Times New Roman" w:cs="Times New Roman"/>
          <w:sz w:val="24"/>
          <w:szCs w:val="24"/>
        </w:rPr>
        <w:t>5.00)</w:t>
      </w:r>
    </w:p>
    <w:p w:rsidR="0023349F" w:rsidRDefault="0023349F" w:rsidP="000137DD">
      <w:pP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The educational principle “Easy to Difficult” is followed in the curriculum.            (5.00)</w:t>
      </w:r>
    </w:p>
    <w:p w:rsidR="0023349F" w:rsidRDefault="0023349F" w:rsidP="000137DD">
      <w:pP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The way in which teaching of Theory and Practical work in laboratory go hand in</w:t>
      </w:r>
    </w:p>
    <w:p w:rsidR="0023349F" w:rsidRDefault="0023349F" w:rsidP="000137DD">
      <w:pPr>
        <w:ind w:firstLine="720"/>
        <w:rPr>
          <w:rFonts w:ascii="Times New Roman" w:hAnsi="Times New Roman" w:cs="Times New Roman"/>
          <w:sz w:val="24"/>
          <w:szCs w:val="24"/>
        </w:rPr>
      </w:pPr>
      <w:r>
        <w:rPr>
          <w:rFonts w:ascii="Times New Roman" w:hAnsi="Times New Roman" w:cs="Times New Roman"/>
          <w:sz w:val="24"/>
          <w:szCs w:val="24"/>
        </w:rPr>
        <w:t>hand 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(5.00)</w:t>
      </w:r>
    </w:p>
    <w:p w:rsidR="0023349F" w:rsidRDefault="0023349F" w:rsidP="000137DD">
      <w:pP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Inter subject /Inter Disciplinary approach is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(4.00)</w:t>
      </w:r>
    </w:p>
    <w:p w:rsidR="0023349F" w:rsidRDefault="0023349F" w:rsidP="000137DD">
      <w:pPr>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Contribution to the National Development in respect of Science &amp; Technology.      (5.00)</w:t>
      </w:r>
    </w:p>
    <w:p w:rsidR="0023349F" w:rsidRDefault="0023349F" w:rsidP="000137DD">
      <w:pPr>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Innovative ideas/Research attitude is developed in the students by following this </w:t>
      </w:r>
    </w:p>
    <w:p w:rsidR="0023349F" w:rsidRDefault="0023349F" w:rsidP="000137DD">
      <w:pPr>
        <w:rPr>
          <w:rFonts w:ascii="Times New Roman" w:hAnsi="Times New Roman" w:cs="Times New Roman"/>
          <w:sz w:val="24"/>
          <w:szCs w:val="24"/>
        </w:rPr>
      </w:pPr>
      <w:r>
        <w:rPr>
          <w:rFonts w:ascii="Times New Roman" w:hAnsi="Times New Roman" w:cs="Times New Roman"/>
          <w:sz w:val="24"/>
          <w:szCs w:val="24"/>
        </w:rPr>
        <w:tab/>
        <w:t>Curriculum.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(4.00)</w:t>
      </w:r>
    </w:p>
    <w:p w:rsidR="0023349F" w:rsidRDefault="0023349F" w:rsidP="000137DD">
      <w:pPr>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The curriculum is relevant to the needs of community at large.</w:t>
      </w:r>
      <w:r>
        <w:rPr>
          <w:rFonts w:ascii="Times New Roman" w:hAnsi="Times New Roman" w:cs="Times New Roman"/>
          <w:sz w:val="24"/>
          <w:szCs w:val="24"/>
        </w:rPr>
        <w:tab/>
      </w:r>
      <w:r>
        <w:rPr>
          <w:rFonts w:ascii="Times New Roman" w:hAnsi="Times New Roman" w:cs="Times New Roman"/>
          <w:sz w:val="24"/>
          <w:szCs w:val="24"/>
        </w:rPr>
        <w:tab/>
        <w:t xml:space="preserve">             (5.00)</w:t>
      </w:r>
    </w:p>
    <w:p w:rsidR="0023349F" w:rsidRDefault="0023349F" w:rsidP="000137DD">
      <w:pPr>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 xml:space="preserve">The curriculum will enable the students to acquire entrepreneurial skills.              </w:t>
      </w:r>
      <w:r w:rsidR="000137DD">
        <w:rPr>
          <w:rFonts w:ascii="Times New Roman" w:hAnsi="Times New Roman" w:cs="Times New Roman"/>
          <w:sz w:val="24"/>
          <w:szCs w:val="24"/>
        </w:rPr>
        <w:t xml:space="preserve"> </w:t>
      </w:r>
      <w:r>
        <w:rPr>
          <w:rFonts w:ascii="Times New Roman" w:hAnsi="Times New Roman" w:cs="Times New Roman"/>
          <w:sz w:val="24"/>
          <w:szCs w:val="24"/>
        </w:rPr>
        <w:t xml:space="preserve">  (4.00)</w:t>
      </w:r>
    </w:p>
    <w:p w:rsidR="0023349F" w:rsidRDefault="0023349F" w:rsidP="000137DD">
      <w:pPr>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Teaching of syllabi is effectively completed within specified period.</w:t>
      </w:r>
      <w:r>
        <w:rPr>
          <w:rFonts w:ascii="Times New Roman" w:hAnsi="Times New Roman" w:cs="Times New Roman"/>
          <w:sz w:val="24"/>
          <w:szCs w:val="24"/>
        </w:rPr>
        <w:tab/>
        <w:t xml:space="preserve">             (4.00)</w:t>
      </w:r>
    </w:p>
    <w:p w:rsidR="0023349F" w:rsidRDefault="0023349F" w:rsidP="000137DD">
      <w:pPr>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The curriculum of the course offered may be rated at par with national/</w:t>
      </w:r>
    </w:p>
    <w:p w:rsidR="0023349F" w:rsidRDefault="0023349F" w:rsidP="000137DD">
      <w:pPr>
        <w:rPr>
          <w:rFonts w:ascii="Times New Roman" w:hAnsi="Times New Roman" w:cs="Times New Roman"/>
          <w:sz w:val="24"/>
          <w:szCs w:val="24"/>
        </w:rPr>
      </w:pPr>
      <w:r>
        <w:rPr>
          <w:rFonts w:ascii="Times New Roman" w:hAnsi="Times New Roman" w:cs="Times New Roman"/>
          <w:sz w:val="24"/>
          <w:szCs w:val="24"/>
        </w:rPr>
        <w:tab/>
        <w:t>International standard.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0137DD">
        <w:rPr>
          <w:rFonts w:ascii="Times New Roman" w:hAnsi="Times New Roman" w:cs="Times New Roman"/>
          <w:sz w:val="24"/>
          <w:szCs w:val="24"/>
        </w:rPr>
        <w:t xml:space="preserve">  </w:t>
      </w:r>
      <w:r>
        <w:rPr>
          <w:rFonts w:ascii="Times New Roman" w:hAnsi="Times New Roman" w:cs="Times New Roman"/>
          <w:sz w:val="24"/>
          <w:szCs w:val="24"/>
        </w:rPr>
        <w:t xml:space="preserve">  (4.00)</w:t>
      </w:r>
    </w:p>
    <w:p w:rsidR="0023349F" w:rsidRDefault="0023349F" w:rsidP="00D5651E">
      <w:pPr>
        <w:pBdr>
          <w:bottom w:val="single" w:sz="12" w:space="0" w:color="auto"/>
        </w:pBdr>
        <w:rPr>
          <w:rFonts w:ascii="Times New Roman" w:hAnsi="Times New Roman" w:cs="Times New Roman"/>
          <w:sz w:val="24"/>
          <w:szCs w:val="24"/>
        </w:rPr>
      </w:pPr>
    </w:p>
    <w:p w:rsidR="0023349F" w:rsidRDefault="0023349F" w:rsidP="000137DD">
      <w:pPr>
        <w:rPr>
          <w:rFonts w:ascii="Times New Roman" w:hAnsi="Times New Roman" w:cs="Times New Roman"/>
          <w:sz w:val="24"/>
          <w:szCs w:val="24"/>
        </w:rPr>
      </w:pPr>
      <w:r>
        <w:rPr>
          <w:rFonts w:ascii="Times New Roman" w:hAnsi="Times New Roman" w:cs="Times New Roman"/>
          <w:sz w:val="24"/>
          <w:szCs w:val="24"/>
        </w:rPr>
        <w:t>Date:-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Total Marks</w:t>
      </w:r>
      <w:r>
        <w:rPr>
          <w:rFonts w:ascii="Times New Roman" w:hAnsi="Times New Roman" w:cs="Times New Roman"/>
          <w:sz w:val="24"/>
          <w:szCs w:val="24"/>
        </w:rPr>
        <w:tab/>
        <w:t xml:space="preserve">         (    )</w:t>
      </w:r>
    </w:p>
    <w:p w:rsidR="0023349F" w:rsidRDefault="0023349F" w:rsidP="0023349F">
      <w:pPr>
        <w:rPr>
          <w:rFonts w:ascii="Times New Roman" w:hAnsi="Times New Roman" w:cs="Times New Roman"/>
          <w:sz w:val="24"/>
          <w:szCs w:val="24"/>
        </w:rPr>
      </w:pPr>
    </w:p>
    <w:p w:rsidR="0023349F" w:rsidRDefault="00CF3146" w:rsidP="0023349F">
      <w:pPr>
        <w:rPr>
          <w:rFonts w:ascii="Times New Roman" w:hAnsi="Times New Roman" w:cs="Times New Roman"/>
          <w:sz w:val="24"/>
          <w:szCs w:val="24"/>
        </w:rPr>
      </w:pPr>
      <w:r w:rsidRPr="00CF3146">
        <w:rPr>
          <w:rFonts w:ascii="Times New Roman" w:hAnsi="Times New Roman" w:cs="Times New Roman"/>
          <w:noProof/>
          <w:sz w:val="32"/>
          <w:szCs w:val="32"/>
          <w:u w:val="single"/>
          <w:lang w:val="en-IN" w:eastAsia="en-IN" w:bidi="ar-SA"/>
        </w:rPr>
        <w:lastRenderedPageBreak/>
        <w:pict>
          <v:rect id="_x0000_s1827" style="position:absolute;margin-left:-7.5pt;margin-top:15.75pt;width:7in;height:745.5pt;z-index:-251022336" fillcolor="white [3201]" strokecolor="black [3200]" strokeweight="2.5pt">
            <v:shadow color="#868686"/>
          </v:rect>
        </w:pict>
      </w:r>
    </w:p>
    <w:p w:rsidR="0023349F" w:rsidRPr="00744E42" w:rsidRDefault="0023349F" w:rsidP="0023349F">
      <w:pPr>
        <w:jc w:val="center"/>
        <w:rPr>
          <w:rFonts w:ascii="Times New Roman" w:hAnsi="Times New Roman" w:cs="Times New Roman"/>
          <w:sz w:val="32"/>
          <w:szCs w:val="32"/>
          <w:u w:val="single"/>
        </w:rPr>
      </w:pPr>
      <w:r w:rsidRPr="00744E42">
        <w:rPr>
          <w:rFonts w:ascii="Times New Roman" w:hAnsi="Times New Roman" w:cs="Times New Roman"/>
          <w:sz w:val="32"/>
          <w:szCs w:val="32"/>
          <w:u w:val="single"/>
        </w:rPr>
        <w:t>Analysis of feedback on curriculum from parents</w:t>
      </w:r>
    </w:p>
    <w:p w:rsidR="0023349F" w:rsidRDefault="0023349F" w:rsidP="0023349F">
      <w:pPr>
        <w:jc w:val="center"/>
        <w:rPr>
          <w:rFonts w:ascii="Times New Roman" w:hAnsi="Times New Roman" w:cs="Times New Roman"/>
          <w:sz w:val="40"/>
          <w:szCs w:val="40"/>
        </w:rPr>
      </w:pPr>
      <w:r w:rsidRPr="00A41CDA">
        <w:rPr>
          <w:rFonts w:ascii="Times New Roman" w:hAnsi="Times New Roman" w:cs="Times New Roman"/>
          <w:sz w:val="32"/>
          <w:szCs w:val="32"/>
        </w:rPr>
        <w:tab/>
      </w:r>
      <w:r w:rsidRPr="00A41CDA">
        <w:rPr>
          <w:rFonts w:ascii="Times New Roman" w:hAnsi="Times New Roman" w:cs="Times New Roman"/>
          <w:sz w:val="40"/>
          <w:szCs w:val="40"/>
        </w:rPr>
        <w:t>Shri R L T College of Science, Akola</w:t>
      </w:r>
    </w:p>
    <w:p w:rsidR="0023349F" w:rsidRDefault="0023349F" w:rsidP="0023349F">
      <w:pPr>
        <w:jc w:val="center"/>
        <w:rPr>
          <w:rFonts w:ascii="Times New Roman" w:hAnsi="Times New Roman" w:cs="Times New Roman"/>
          <w:sz w:val="32"/>
          <w:szCs w:val="32"/>
        </w:rPr>
      </w:pPr>
      <w:r>
        <w:rPr>
          <w:rFonts w:ascii="Times New Roman" w:hAnsi="Times New Roman" w:cs="Times New Roman"/>
          <w:sz w:val="32"/>
          <w:szCs w:val="32"/>
        </w:rPr>
        <w:t>Session: -</w:t>
      </w:r>
      <w:r>
        <w:rPr>
          <w:rFonts w:ascii="Times New Roman" w:hAnsi="Times New Roman" w:cs="Times New Roman"/>
          <w:sz w:val="32"/>
          <w:szCs w:val="32"/>
        </w:rPr>
        <w:tab/>
        <w:t>201</w:t>
      </w:r>
      <w:r w:rsidR="00484A12">
        <w:rPr>
          <w:rFonts w:ascii="Times New Roman" w:hAnsi="Times New Roman" w:cs="Times New Roman"/>
          <w:sz w:val="32"/>
          <w:szCs w:val="32"/>
        </w:rPr>
        <w:t>6</w:t>
      </w:r>
      <w:r>
        <w:rPr>
          <w:rFonts w:ascii="Times New Roman" w:hAnsi="Times New Roman" w:cs="Times New Roman"/>
          <w:sz w:val="32"/>
          <w:szCs w:val="32"/>
        </w:rPr>
        <w:t>-201</w:t>
      </w:r>
      <w:r w:rsidR="00484A12">
        <w:rPr>
          <w:rFonts w:ascii="Times New Roman" w:hAnsi="Times New Roman" w:cs="Times New Roman"/>
          <w:sz w:val="32"/>
          <w:szCs w:val="32"/>
        </w:rPr>
        <w:t>7</w:t>
      </w:r>
    </w:p>
    <w:p w:rsidR="0023349F" w:rsidRDefault="0023349F" w:rsidP="0023349F">
      <w:pPr>
        <w:jc w:val="center"/>
        <w:rPr>
          <w:rFonts w:ascii="Times New Roman" w:hAnsi="Times New Roman" w:cs="Times New Roman"/>
          <w:sz w:val="32"/>
          <w:szCs w:val="32"/>
          <w:u w:val="single"/>
        </w:rPr>
      </w:pPr>
      <w:r w:rsidRPr="00A41CDA">
        <w:rPr>
          <w:rFonts w:ascii="Times New Roman" w:hAnsi="Times New Roman" w:cs="Times New Roman"/>
          <w:sz w:val="32"/>
          <w:szCs w:val="32"/>
          <w:u w:val="single"/>
        </w:rPr>
        <w:t>Feedback on Curriculum from Parents</w:t>
      </w:r>
    </w:p>
    <w:p w:rsidR="0023349F" w:rsidRDefault="0023349F" w:rsidP="0023349F">
      <w:pPr>
        <w:rPr>
          <w:rFonts w:ascii="Times New Roman" w:hAnsi="Times New Roman" w:cs="Times New Roman"/>
          <w:sz w:val="24"/>
          <w:szCs w:val="24"/>
        </w:rPr>
      </w:pPr>
      <w:r>
        <w:rPr>
          <w:rFonts w:ascii="Times New Roman" w:hAnsi="Times New Roman" w:cs="Times New Roman"/>
          <w:sz w:val="32"/>
          <w:szCs w:val="32"/>
        </w:rPr>
        <w:tab/>
      </w:r>
      <w:r w:rsidRPr="00A41CDA">
        <w:rPr>
          <w:rFonts w:ascii="Times New Roman" w:hAnsi="Times New Roman" w:cs="Times New Roman"/>
          <w:sz w:val="24"/>
          <w:szCs w:val="24"/>
        </w:rPr>
        <w:t>Parents are requested to objectively</w:t>
      </w:r>
      <w:r>
        <w:rPr>
          <w:rFonts w:ascii="Times New Roman" w:hAnsi="Times New Roman" w:cs="Times New Roman"/>
          <w:sz w:val="24"/>
          <w:szCs w:val="24"/>
        </w:rPr>
        <w:t xml:space="preserve"> express their evaluation of curriculum based on </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 xml:space="preserve">five point scale (5)= Excellent  (4) = Very good  (3) =Good (2) =Average  (1) =Below </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 xml:space="preserve">average. Parents have to write in the Box Only the figures from 5,4,3,2,1 as the case may be. </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You may reveal your identity, if you so desire.</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Name of the parent</w:t>
      </w:r>
      <w:r>
        <w:rPr>
          <w:rFonts w:ascii="Times New Roman" w:hAnsi="Times New Roman" w:cs="Times New Roman"/>
          <w:sz w:val="24"/>
          <w:szCs w:val="24"/>
        </w:rPr>
        <w:tab/>
        <w:t>(No.)</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10</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Subjects offered by ward</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Microbiology</w:t>
      </w:r>
      <w:r>
        <w:rPr>
          <w:rFonts w:ascii="Times New Roman" w:hAnsi="Times New Roman" w:cs="Times New Roman"/>
          <w:sz w:val="24"/>
          <w:szCs w:val="24"/>
        </w:rPr>
        <w:tab/>
      </w:r>
      <w:r>
        <w:rPr>
          <w:rFonts w:ascii="Times New Roman" w:hAnsi="Times New Roman" w:cs="Times New Roman"/>
          <w:sz w:val="24"/>
          <w:szCs w:val="24"/>
        </w:rPr>
        <w:tab/>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Class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M.Sc.I/II(Microbiology)</w:t>
      </w:r>
    </w:p>
    <w:p w:rsidR="0023349F" w:rsidRDefault="0023349F" w:rsidP="0023349F">
      <w:pPr>
        <w:rPr>
          <w:rFonts w:ascii="Times New Roman" w:hAnsi="Times New Roman" w:cs="Times New Roman"/>
          <w:sz w:val="24"/>
          <w:szCs w:val="24"/>
        </w:rPr>
      </w:pPr>
      <w:r w:rsidRPr="00CA7AC0">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sz w:val="24"/>
          <w:szCs w:val="24"/>
        </w:rPr>
        <w:tab/>
      </w:r>
      <w:r w:rsidRPr="00CA7AC0">
        <w:rPr>
          <w:rFonts w:ascii="Times New Roman" w:hAnsi="Times New Roman" w:cs="Times New Roman"/>
          <w:sz w:val="24"/>
          <w:szCs w:val="24"/>
        </w:rPr>
        <w:t>The vision and mission of the institution is properly reflected in the curriculum</w:t>
      </w:r>
      <w:r>
        <w:rPr>
          <w:rFonts w:ascii="Times New Roman" w:hAnsi="Times New Roman" w:cs="Times New Roman"/>
          <w:sz w:val="24"/>
          <w:szCs w:val="24"/>
        </w:rPr>
        <w:t xml:space="preserve">.   </w:t>
      </w:r>
      <w:r w:rsidRPr="00CA7AC0">
        <w:rPr>
          <w:rFonts w:ascii="Times New Roman" w:hAnsi="Times New Roman" w:cs="Times New Roman"/>
          <w:sz w:val="24"/>
          <w:szCs w:val="24"/>
        </w:rPr>
        <w:t xml:space="preserve"> (</w:t>
      </w:r>
      <w:r>
        <w:rPr>
          <w:rFonts w:ascii="Times New Roman" w:hAnsi="Times New Roman" w:cs="Times New Roman"/>
          <w:sz w:val="24"/>
          <w:szCs w:val="24"/>
        </w:rPr>
        <w:t>5.0)</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The educational principle “Easy to Difficult” is followed in the curriculum.           (5.0)</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The way in which teaching of Theory and Practical work in laboratory go hand in</w:t>
      </w:r>
    </w:p>
    <w:p w:rsidR="0023349F" w:rsidRDefault="0023349F" w:rsidP="0023349F">
      <w:pPr>
        <w:ind w:firstLine="720"/>
        <w:rPr>
          <w:rFonts w:ascii="Times New Roman" w:hAnsi="Times New Roman" w:cs="Times New Roman"/>
          <w:sz w:val="24"/>
          <w:szCs w:val="24"/>
        </w:rPr>
      </w:pPr>
      <w:r>
        <w:rPr>
          <w:rFonts w:ascii="Times New Roman" w:hAnsi="Times New Roman" w:cs="Times New Roman"/>
          <w:sz w:val="24"/>
          <w:szCs w:val="24"/>
        </w:rPr>
        <w:t>hand 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(5.0)</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Inter subject /Inter Disciplinary approach is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(5.0)</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Contribution to the National Development in respect of Science &amp; Technology.  (5.0)</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Innovative ideas/Research attitude is developed in the students by following this </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ab/>
        <w:t>Curriculum.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(5.0)</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The curriculum is relevant to the needs of community at large.</w:t>
      </w:r>
      <w:r>
        <w:rPr>
          <w:rFonts w:ascii="Times New Roman" w:hAnsi="Times New Roman" w:cs="Times New Roman"/>
          <w:sz w:val="24"/>
          <w:szCs w:val="24"/>
        </w:rPr>
        <w:tab/>
      </w:r>
      <w:r>
        <w:rPr>
          <w:rFonts w:ascii="Times New Roman" w:hAnsi="Times New Roman" w:cs="Times New Roman"/>
          <w:sz w:val="24"/>
          <w:szCs w:val="24"/>
        </w:rPr>
        <w:tab/>
        <w:t xml:space="preserve">       (4.0)   </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 xml:space="preserve">The curriculum will enable the students to acquire entrepreneurial skills.          ( 5.0)  </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Teaching of syllabi is effectively completed within specified period.</w:t>
      </w:r>
      <w:r>
        <w:rPr>
          <w:rFonts w:ascii="Times New Roman" w:hAnsi="Times New Roman" w:cs="Times New Roman"/>
          <w:sz w:val="24"/>
          <w:szCs w:val="24"/>
        </w:rPr>
        <w:tab/>
        <w:t xml:space="preserve">      (5.0)</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The curriculum of the course offered may be rated at par with national/</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ab/>
        <w:t>International standard.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(4.0) </w:t>
      </w:r>
    </w:p>
    <w:p w:rsidR="0023349F" w:rsidRDefault="0023349F" w:rsidP="0023349F">
      <w:pPr>
        <w:pBdr>
          <w:bottom w:val="single" w:sz="12" w:space="1" w:color="auto"/>
        </w:pBdr>
        <w:rPr>
          <w:rFonts w:ascii="Times New Roman" w:hAnsi="Times New Roman" w:cs="Times New Roman"/>
          <w:sz w:val="24"/>
          <w:szCs w:val="24"/>
        </w:rPr>
      </w:pP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Date:-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Total Marks</w:t>
      </w:r>
      <w:r>
        <w:rPr>
          <w:rFonts w:ascii="Times New Roman" w:hAnsi="Times New Roman" w:cs="Times New Roman"/>
          <w:sz w:val="24"/>
          <w:szCs w:val="24"/>
        </w:rPr>
        <w:tab/>
        <w:t xml:space="preserve">         (    )</w:t>
      </w:r>
    </w:p>
    <w:p w:rsidR="0023349F" w:rsidRDefault="0023349F" w:rsidP="0023349F">
      <w:pPr>
        <w:rPr>
          <w:rFonts w:ascii="Times New Roman" w:hAnsi="Times New Roman" w:cs="Times New Roman"/>
          <w:sz w:val="24"/>
          <w:szCs w:val="24"/>
        </w:rPr>
      </w:pPr>
    </w:p>
    <w:p w:rsidR="0023349F" w:rsidRPr="00CA7AC0" w:rsidRDefault="0023349F" w:rsidP="0023349F">
      <w:pPr>
        <w:rPr>
          <w:rFonts w:ascii="Times New Roman" w:hAnsi="Times New Roman" w:cs="Times New Roman"/>
          <w:sz w:val="24"/>
          <w:szCs w:val="24"/>
        </w:rPr>
      </w:pPr>
    </w:p>
    <w:p w:rsidR="0023349F" w:rsidRPr="00744E42" w:rsidRDefault="00CF3146" w:rsidP="0023349F">
      <w:pPr>
        <w:jc w:val="center"/>
        <w:rPr>
          <w:rFonts w:ascii="Times New Roman" w:hAnsi="Times New Roman" w:cs="Times New Roman"/>
          <w:sz w:val="32"/>
          <w:szCs w:val="32"/>
          <w:u w:val="single"/>
        </w:rPr>
      </w:pPr>
      <w:r w:rsidRPr="00CF3146">
        <w:rPr>
          <w:rFonts w:ascii="Times New Roman" w:hAnsi="Times New Roman" w:cs="Times New Roman"/>
          <w:noProof/>
          <w:sz w:val="32"/>
          <w:szCs w:val="32"/>
          <w:lang w:val="en-IN" w:eastAsia="en-IN" w:bidi="ar-SA"/>
        </w:rPr>
        <w:lastRenderedPageBreak/>
        <w:pict>
          <v:rect id="_x0000_s1828" style="position:absolute;left:0;text-align:left;margin-left:-3pt;margin-top:-6.75pt;width:501pt;height:711pt;z-index:-251021312" fillcolor="white [3201]" strokecolor="black [3200]" strokeweight="2.5pt">
            <v:shadow color="#868686"/>
          </v:rect>
        </w:pict>
      </w:r>
      <w:r w:rsidR="000137DD" w:rsidRPr="000137DD">
        <w:rPr>
          <w:rFonts w:ascii="Times New Roman" w:hAnsi="Times New Roman" w:cs="Times New Roman"/>
          <w:sz w:val="32"/>
          <w:szCs w:val="32"/>
        </w:rPr>
        <w:t xml:space="preserve">        </w:t>
      </w:r>
      <w:r w:rsidR="0023349F" w:rsidRPr="00744E42">
        <w:rPr>
          <w:rFonts w:ascii="Times New Roman" w:hAnsi="Times New Roman" w:cs="Times New Roman"/>
          <w:sz w:val="32"/>
          <w:szCs w:val="32"/>
          <w:u w:val="single"/>
        </w:rPr>
        <w:t>Analysis of feedback on curriculum from parents</w:t>
      </w:r>
    </w:p>
    <w:p w:rsidR="0023349F" w:rsidRDefault="0023349F" w:rsidP="0023349F">
      <w:pPr>
        <w:jc w:val="center"/>
        <w:rPr>
          <w:rFonts w:ascii="Times New Roman" w:hAnsi="Times New Roman" w:cs="Times New Roman"/>
          <w:sz w:val="40"/>
          <w:szCs w:val="40"/>
        </w:rPr>
      </w:pPr>
      <w:r w:rsidRPr="00A41CDA">
        <w:rPr>
          <w:rFonts w:ascii="Times New Roman" w:hAnsi="Times New Roman" w:cs="Times New Roman"/>
          <w:sz w:val="32"/>
          <w:szCs w:val="32"/>
        </w:rPr>
        <w:tab/>
      </w:r>
      <w:r w:rsidRPr="00A41CDA">
        <w:rPr>
          <w:rFonts w:ascii="Times New Roman" w:hAnsi="Times New Roman" w:cs="Times New Roman"/>
          <w:sz w:val="40"/>
          <w:szCs w:val="40"/>
        </w:rPr>
        <w:t>Shri R L T College of Science, Akola</w:t>
      </w:r>
    </w:p>
    <w:p w:rsidR="0023349F" w:rsidRDefault="0023349F" w:rsidP="0023349F">
      <w:pPr>
        <w:jc w:val="center"/>
        <w:rPr>
          <w:rFonts w:ascii="Times New Roman" w:hAnsi="Times New Roman" w:cs="Times New Roman"/>
          <w:sz w:val="32"/>
          <w:szCs w:val="32"/>
        </w:rPr>
      </w:pPr>
      <w:r>
        <w:rPr>
          <w:rFonts w:ascii="Times New Roman" w:hAnsi="Times New Roman" w:cs="Times New Roman"/>
          <w:sz w:val="32"/>
          <w:szCs w:val="32"/>
        </w:rPr>
        <w:t>Session: -</w:t>
      </w:r>
      <w:r>
        <w:rPr>
          <w:rFonts w:ascii="Times New Roman" w:hAnsi="Times New Roman" w:cs="Times New Roman"/>
          <w:sz w:val="32"/>
          <w:szCs w:val="32"/>
        </w:rPr>
        <w:tab/>
        <w:t>201</w:t>
      </w:r>
      <w:r w:rsidR="00484A12">
        <w:rPr>
          <w:rFonts w:ascii="Times New Roman" w:hAnsi="Times New Roman" w:cs="Times New Roman"/>
          <w:sz w:val="32"/>
          <w:szCs w:val="32"/>
        </w:rPr>
        <w:t>6</w:t>
      </w:r>
      <w:r>
        <w:rPr>
          <w:rFonts w:ascii="Times New Roman" w:hAnsi="Times New Roman" w:cs="Times New Roman"/>
          <w:sz w:val="32"/>
          <w:szCs w:val="32"/>
        </w:rPr>
        <w:t>-201</w:t>
      </w:r>
      <w:r w:rsidR="00484A12">
        <w:rPr>
          <w:rFonts w:ascii="Times New Roman" w:hAnsi="Times New Roman" w:cs="Times New Roman"/>
          <w:sz w:val="32"/>
          <w:szCs w:val="32"/>
        </w:rPr>
        <w:t>7</w:t>
      </w:r>
    </w:p>
    <w:p w:rsidR="0023349F" w:rsidRDefault="0023349F" w:rsidP="0023349F">
      <w:pPr>
        <w:jc w:val="center"/>
        <w:rPr>
          <w:rFonts w:ascii="Times New Roman" w:hAnsi="Times New Roman" w:cs="Times New Roman"/>
          <w:sz w:val="32"/>
          <w:szCs w:val="32"/>
          <w:u w:val="single"/>
        </w:rPr>
      </w:pPr>
      <w:r w:rsidRPr="00A41CDA">
        <w:rPr>
          <w:rFonts w:ascii="Times New Roman" w:hAnsi="Times New Roman" w:cs="Times New Roman"/>
          <w:sz w:val="32"/>
          <w:szCs w:val="32"/>
          <w:u w:val="single"/>
        </w:rPr>
        <w:t>Feedback on Curriculum from Parents</w:t>
      </w:r>
    </w:p>
    <w:p w:rsidR="0023349F" w:rsidRDefault="0023349F" w:rsidP="0023349F">
      <w:pPr>
        <w:rPr>
          <w:rFonts w:ascii="Times New Roman" w:hAnsi="Times New Roman" w:cs="Times New Roman"/>
          <w:sz w:val="24"/>
          <w:szCs w:val="24"/>
        </w:rPr>
      </w:pPr>
      <w:r>
        <w:rPr>
          <w:rFonts w:ascii="Times New Roman" w:hAnsi="Times New Roman" w:cs="Times New Roman"/>
          <w:sz w:val="32"/>
          <w:szCs w:val="32"/>
        </w:rPr>
        <w:tab/>
      </w:r>
      <w:r w:rsidRPr="00A41CDA">
        <w:rPr>
          <w:rFonts w:ascii="Times New Roman" w:hAnsi="Times New Roman" w:cs="Times New Roman"/>
          <w:sz w:val="24"/>
          <w:szCs w:val="24"/>
        </w:rPr>
        <w:t>Parents are requested to objectively</w:t>
      </w:r>
      <w:r>
        <w:rPr>
          <w:rFonts w:ascii="Times New Roman" w:hAnsi="Times New Roman" w:cs="Times New Roman"/>
          <w:sz w:val="24"/>
          <w:szCs w:val="24"/>
        </w:rPr>
        <w:t xml:space="preserve"> express their evaluation of curriculum based on </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 xml:space="preserve">five point scale (5)= Excellent  (4) = Very good  (3) =Good (2) =Average  (1) =Below </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 xml:space="preserve">average. Parents have to write in the Box Only the figures from 5,4,3,2,1 as the case may be. </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You may reveal your identity, if you so desire.</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Name of the parent</w:t>
      </w:r>
      <w:r>
        <w:rPr>
          <w:rFonts w:ascii="Times New Roman" w:hAnsi="Times New Roman" w:cs="Times New Roman"/>
          <w:sz w:val="24"/>
          <w:szCs w:val="24"/>
        </w:rPr>
        <w:tab/>
        <w:t>(No.)</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10</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Subjects offered by ward</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Mathematics</w:t>
      </w:r>
      <w:r>
        <w:rPr>
          <w:rFonts w:ascii="Times New Roman" w:hAnsi="Times New Roman" w:cs="Times New Roman"/>
          <w:sz w:val="24"/>
          <w:szCs w:val="24"/>
        </w:rPr>
        <w:tab/>
      </w:r>
      <w:r>
        <w:rPr>
          <w:rFonts w:ascii="Times New Roman" w:hAnsi="Times New Roman" w:cs="Times New Roman"/>
          <w:sz w:val="24"/>
          <w:szCs w:val="24"/>
        </w:rPr>
        <w:tab/>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Class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M.Sc.I/II(Mathematics )</w:t>
      </w:r>
    </w:p>
    <w:p w:rsidR="0023349F" w:rsidRDefault="0023349F" w:rsidP="0023349F">
      <w:pPr>
        <w:rPr>
          <w:rFonts w:ascii="Times New Roman" w:hAnsi="Times New Roman" w:cs="Times New Roman"/>
          <w:sz w:val="24"/>
          <w:szCs w:val="24"/>
        </w:rPr>
      </w:pPr>
      <w:r w:rsidRPr="00CA7AC0">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sz w:val="24"/>
          <w:szCs w:val="24"/>
        </w:rPr>
        <w:tab/>
      </w:r>
      <w:r w:rsidRPr="00CA7AC0">
        <w:rPr>
          <w:rFonts w:ascii="Times New Roman" w:hAnsi="Times New Roman" w:cs="Times New Roman"/>
          <w:sz w:val="24"/>
          <w:szCs w:val="24"/>
        </w:rPr>
        <w:t>The vision and mission of the institution is properly reflected in the curriculum</w:t>
      </w:r>
      <w:r>
        <w:rPr>
          <w:rFonts w:ascii="Times New Roman" w:hAnsi="Times New Roman" w:cs="Times New Roman"/>
          <w:sz w:val="24"/>
          <w:szCs w:val="24"/>
        </w:rPr>
        <w:t xml:space="preserve">.     </w:t>
      </w:r>
      <w:r w:rsidRPr="00CA7AC0">
        <w:rPr>
          <w:rFonts w:ascii="Times New Roman" w:hAnsi="Times New Roman" w:cs="Times New Roman"/>
          <w:sz w:val="24"/>
          <w:szCs w:val="24"/>
        </w:rPr>
        <w:t xml:space="preserve"> (</w:t>
      </w:r>
      <w:r>
        <w:rPr>
          <w:rFonts w:ascii="Times New Roman" w:hAnsi="Times New Roman" w:cs="Times New Roman"/>
          <w:sz w:val="24"/>
          <w:szCs w:val="24"/>
        </w:rPr>
        <w:t>4.5)</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The educational principle “Easy to Difficult” is followed in the curriculum.            (4.0)</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The way in which teaching of Theory and Practical work in laboratory go hand in</w:t>
      </w:r>
    </w:p>
    <w:p w:rsidR="0023349F" w:rsidRDefault="0023349F" w:rsidP="0023349F">
      <w:pPr>
        <w:ind w:firstLine="720"/>
        <w:rPr>
          <w:rFonts w:ascii="Times New Roman" w:hAnsi="Times New Roman" w:cs="Times New Roman"/>
          <w:sz w:val="24"/>
          <w:szCs w:val="24"/>
        </w:rPr>
      </w:pPr>
      <w:r>
        <w:rPr>
          <w:rFonts w:ascii="Times New Roman" w:hAnsi="Times New Roman" w:cs="Times New Roman"/>
          <w:sz w:val="24"/>
          <w:szCs w:val="24"/>
        </w:rPr>
        <w:t>hand 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(4.5)</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Inter subject /Inter Disciplinary approach is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(5.0)</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Contribution to the National Development in respect of Science &amp; Technology.  (4.0)</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Innovative ideas/Research attitude is developed in the students by following this </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ab/>
        <w:t>Curriculum.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(4.0)</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The curriculum is relevant to the needs of community at large.</w:t>
      </w:r>
      <w:r>
        <w:rPr>
          <w:rFonts w:ascii="Times New Roman" w:hAnsi="Times New Roman" w:cs="Times New Roman"/>
          <w:sz w:val="24"/>
          <w:szCs w:val="24"/>
        </w:rPr>
        <w:tab/>
      </w:r>
      <w:r>
        <w:rPr>
          <w:rFonts w:ascii="Times New Roman" w:hAnsi="Times New Roman" w:cs="Times New Roman"/>
          <w:sz w:val="24"/>
          <w:szCs w:val="24"/>
        </w:rPr>
        <w:tab/>
        <w:t xml:space="preserve">       (4.5)   </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 xml:space="preserve">The curriculum will enable the students to acquire entrepreneurial skills.          ( 5.0)  </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Teaching of syllabi is effectively completed within specified period.</w:t>
      </w:r>
      <w:r>
        <w:rPr>
          <w:rFonts w:ascii="Times New Roman" w:hAnsi="Times New Roman" w:cs="Times New Roman"/>
          <w:sz w:val="24"/>
          <w:szCs w:val="24"/>
        </w:rPr>
        <w:tab/>
        <w:t xml:space="preserve">      (4.0)</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The curriculum of the course offered may be rated at par with national/</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ab/>
        <w:t>International standard.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(4.0) </w:t>
      </w:r>
    </w:p>
    <w:p w:rsidR="0023349F" w:rsidRDefault="0023349F" w:rsidP="0023349F">
      <w:pPr>
        <w:pBdr>
          <w:bottom w:val="single" w:sz="12" w:space="1" w:color="auto"/>
        </w:pBdr>
        <w:rPr>
          <w:rFonts w:ascii="Times New Roman" w:hAnsi="Times New Roman" w:cs="Times New Roman"/>
          <w:sz w:val="24"/>
          <w:szCs w:val="24"/>
        </w:rPr>
      </w:pP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Date:-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Total Marks</w:t>
      </w:r>
      <w:r>
        <w:rPr>
          <w:rFonts w:ascii="Times New Roman" w:hAnsi="Times New Roman" w:cs="Times New Roman"/>
          <w:sz w:val="24"/>
          <w:szCs w:val="24"/>
        </w:rPr>
        <w:tab/>
        <w:t xml:space="preserve">         (    )</w:t>
      </w:r>
    </w:p>
    <w:p w:rsidR="0023349F" w:rsidRDefault="0023349F" w:rsidP="0023349F">
      <w:pPr>
        <w:rPr>
          <w:rFonts w:ascii="Times New Roman" w:hAnsi="Times New Roman" w:cs="Times New Roman"/>
          <w:sz w:val="24"/>
          <w:szCs w:val="24"/>
        </w:rPr>
      </w:pPr>
    </w:p>
    <w:p w:rsidR="0023349F" w:rsidRDefault="0023349F" w:rsidP="0023349F">
      <w:pPr>
        <w:rPr>
          <w:rFonts w:ascii="Times New Roman" w:hAnsi="Times New Roman" w:cs="Times New Roman"/>
          <w:sz w:val="24"/>
          <w:szCs w:val="24"/>
        </w:rPr>
      </w:pPr>
    </w:p>
    <w:p w:rsidR="0023349F" w:rsidRPr="00744E42" w:rsidRDefault="00CF3146" w:rsidP="0023349F">
      <w:pPr>
        <w:jc w:val="center"/>
        <w:rPr>
          <w:rFonts w:ascii="Times New Roman" w:hAnsi="Times New Roman" w:cs="Times New Roman"/>
          <w:sz w:val="32"/>
          <w:szCs w:val="32"/>
          <w:u w:val="single"/>
        </w:rPr>
      </w:pPr>
      <w:r w:rsidRPr="00CF3146">
        <w:rPr>
          <w:rFonts w:ascii="Times New Roman" w:hAnsi="Times New Roman" w:cs="Times New Roman"/>
          <w:noProof/>
          <w:sz w:val="32"/>
          <w:szCs w:val="32"/>
          <w:lang w:val="en-IN" w:eastAsia="en-IN" w:bidi="ar-SA"/>
        </w:rPr>
        <w:lastRenderedPageBreak/>
        <w:pict>
          <v:rect id="_x0000_s1829" style="position:absolute;left:0;text-align:left;margin-left:-8.25pt;margin-top:-9pt;width:507pt;height:735.75pt;z-index:-251020288" fillcolor="white [3201]" strokecolor="black [3200]" strokeweight="2.5pt">
            <v:shadow color="#868686"/>
          </v:rect>
        </w:pict>
      </w:r>
      <w:r w:rsidR="0023349F" w:rsidRPr="00744E42">
        <w:rPr>
          <w:rFonts w:ascii="Times New Roman" w:hAnsi="Times New Roman" w:cs="Times New Roman"/>
          <w:sz w:val="32"/>
          <w:szCs w:val="32"/>
          <w:u w:val="single"/>
        </w:rPr>
        <w:t>Analysis of feedback on curriculum from parents</w:t>
      </w:r>
    </w:p>
    <w:p w:rsidR="0023349F" w:rsidRDefault="0023349F" w:rsidP="0023349F">
      <w:pPr>
        <w:jc w:val="center"/>
        <w:rPr>
          <w:rFonts w:ascii="Times New Roman" w:hAnsi="Times New Roman" w:cs="Times New Roman"/>
          <w:sz w:val="40"/>
          <w:szCs w:val="40"/>
        </w:rPr>
      </w:pPr>
      <w:r w:rsidRPr="00A41CDA">
        <w:rPr>
          <w:rFonts w:ascii="Times New Roman" w:hAnsi="Times New Roman" w:cs="Times New Roman"/>
          <w:sz w:val="32"/>
          <w:szCs w:val="32"/>
        </w:rPr>
        <w:tab/>
      </w:r>
      <w:r w:rsidRPr="00A41CDA">
        <w:rPr>
          <w:rFonts w:ascii="Times New Roman" w:hAnsi="Times New Roman" w:cs="Times New Roman"/>
          <w:sz w:val="40"/>
          <w:szCs w:val="40"/>
        </w:rPr>
        <w:t>Shri R L T College of Science, Akola</w:t>
      </w:r>
    </w:p>
    <w:p w:rsidR="0023349F" w:rsidRDefault="0023349F" w:rsidP="0023349F">
      <w:pPr>
        <w:jc w:val="center"/>
        <w:rPr>
          <w:rFonts w:ascii="Times New Roman" w:hAnsi="Times New Roman" w:cs="Times New Roman"/>
          <w:sz w:val="32"/>
          <w:szCs w:val="32"/>
        </w:rPr>
      </w:pPr>
      <w:r>
        <w:rPr>
          <w:rFonts w:ascii="Times New Roman" w:hAnsi="Times New Roman" w:cs="Times New Roman"/>
          <w:sz w:val="32"/>
          <w:szCs w:val="32"/>
        </w:rPr>
        <w:t>Session: -</w:t>
      </w:r>
      <w:r>
        <w:rPr>
          <w:rFonts w:ascii="Times New Roman" w:hAnsi="Times New Roman" w:cs="Times New Roman"/>
          <w:sz w:val="32"/>
          <w:szCs w:val="32"/>
        </w:rPr>
        <w:tab/>
        <w:t>201</w:t>
      </w:r>
      <w:r w:rsidR="00484A12">
        <w:rPr>
          <w:rFonts w:ascii="Times New Roman" w:hAnsi="Times New Roman" w:cs="Times New Roman"/>
          <w:sz w:val="32"/>
          <w:szCs w:val="32"/>
        </w:rPr>
        <w:t>6</w:t>
      </w:r>
      <w:r>
        <w:rPr>
          <w:rFonts w:ascii="Times New Roman" w:hAnsi="Times New Roman" w:cs="Times New Roman"/>
          <w:sz w:val="32"/>
          <w:szCs w:val="32"/>
        </w:rPr>
        <w:t>-201</w:t>
      </w:r>
      <w:r w:rsidR="00484A12">
        <w:rPr>
          <w:rFonts w:ascii="Times New Roman" w:hAnsi="Times New Roman" w:cs="Times New Roman"/>
          <w:sz w:val="32"/>
          <w:szCs w:val="32"/>
        </w:rPr>
        <w:t>7</w:t>
      </w:r>
    </w:p>
    <w:p w:rsidR="0023349F" w:rsidRDefault="0023349F" w:rsidP="0023349F">
      <w:pPr>
        <w:jc w:val="center"/>
        <w:rPr>
          <w:rFonts w:ascii="Times New Roman" w:hAnsi="Times New Roman" w:cs="Times New Roman"/>
          <w:sz w:val="32"/>
          <w:szCs w:val="32"/>
          <w:u w:val="single"/>
        </w:rPr>
      </w:pPr>
      <w:r w:rsidRPr="00A41CDA">
        <w:rPr>
          <w:rFonts w:ascii="Times New Roman" w:hAnsi="Times New Roman" w:cs="Times New Roman"/>
          <w:sz w:val="32"/>
          <w:szCs w:val="32"/>
          <w:u w:val="single"/>
        </w:rPr>
        <w:t>Feedback on Curriculum from Parents</w:t>
      </w:r>
    </w:p>
    <w:p w:rsidR="0023349F" w:rsidRDefault="0023349F" w:rsidP="0023349F">
      <w:pPr>
        <w:rPr>
          <w:rFonts w:ascii="Times New Roman" w:hAnsi="Times New Roman" w:cs="Times New Roman"/>
          <w:sz w:val="24"/>
          <w:szCs w:val="24"/>
        </w:rPr>
      </w:pPr>
      <w:r>
        <w:rPr>
          <w:rFonts w:ascii="Times New Roman" w:hAnsi="Times New Roman" w:cs="Times New Roman"/>
          <w:sz w:val="32"/>
          <w:szCs w:val="32"/>
        </w:rPr>
        <w:tab/>
      </w:r>
      <w:r w:rsidRPr="00A41CDA">
        <w:rPr>
          <w:rFonts w:ascii="Times New Roman" w:hAnsi="Times New Roman" w:cs="Times New Roman"/>
          <w:sz w:val="24"/>
          <w:szCs w:val="24"/>
        </w:rPr>
        <w:t>Parents are requested to objectively</w:t>
      </w:r>
      <w:r>
        <w:rPr>
          <w:rFonts w:ascii="Times New Roman" w:hAnsi="Times New Roman" w:cs="Times New Roman"/>
          <w:sz w:val="24"/>
          <w:szCs w:val="24"/>
        </w:rPr>
        <w:t xml:space="preserve"> express their evaluation of curriculum based on </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 xml:space="preserve">five point scale (5)= Excellent  (4) = Very good  (3) =Good (2) =Average  (1) =Below </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 xml:space="preserve">average. Parents have to write in the Box Only the figures from 5,4,3,2,1 as the case may be. </w:t>
      </w:r>
    </w:p>
    <w:p w:rsidR="0023349F" w:rsidRDefault="0023349F" w:rsidP="0023349F">
      <w:pPr>
        <w:jc w:val="both"/>
        <w:rPr>
          <w:rFonts w:ascii="Times New Roman" w:hAnsi="Times New Roman" w:cs="Times New Roman"/>
          <w:sz w:val="24"/>
          <w:szCs w:val="24"/>
        </w:rPr>
      </w:pPr>
      <w:r>
        <w:rPr>
          <w:rFonts w:ascii="Times New Roman" w:hAnsi="Times New Roman" w:cs="Times New Roman"/>
          <w:sz w:val="24"/>
          <w:szCs w:val="24"/>
        </w:rPr>
        <w:t>You may reveal your identity, if you so desire.</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Name of the parent</w:t>
      </w:r>
      <w:r>
        <w:rPr>
          <w:rFonts w:ascii="Times New Roman" w:hAnsi="Times New Roman" w:cs="Times New Roman"/>
          <w:sz w:val="24"/>
          <w:szCs w:val="24"/>
        </w:rPr>
        <w:tab/>
        <w:t>(No.)</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20</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Subjects offered by ward</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Physics,Chemistry ,Mathematics</w:t>
      </w:r>
      <w:r>
        <w:rPr>
          <w:rFonts w:ascii="Times New Roman" w:hAnsi="Times New Roman" w:cs="Times New Roman"/>
          <w:sz w:val="24"/>
          <w:szCs w:val="24"/>
        </w:rPr>
        <w:tab/>
      </w:r>
      <w:r>
        <w:rPr>
          <w:rFonts w:ascii="Times New Roman" w:hAnsi="Times New Roman" w:cs="Times New Roman"/>
          <w:sz w:val="24"/>
          <w:szCs w:val="24"/>
        </w:rPr>
        <w:tab/>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Class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B.Sc.III</w:t>
      </w:r>
    </w:p>
    <w:p w:rsidR="0023349F" w:rsidRDefault="0023349F" w:rsidP="0023349F">
      <w:pPr>
        <w:rPr>
          <w:rFonts w:ascii="Times New Roman" w:hAnsi="Times New Roman" w:cs="Times New Roman"/>
          <w:sz w:val="24"/>
          <w:szCs w:val="24"/>
        </w:rPr>
      </w:pPr>
      <w:r w:rsidRPr="00CA7AC0">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sz w:val="24"/>
          <w:szCs w:val="24"/>
        </w:rPr>
        <w:tab/>
      </w:r>
      <w:r w:rsidRPr="00CA7AC0">
        <w:rPr>
          <w:rFonts w:ascii="Times New Roman" w:hAnsi="Times New Roman" w:cs="Times New Roman"/>
          <w:sz w:val="24"/>
          <w:szCs w:val="24"/>
        </w:rPr>
        <w:t>The vision and mission of the institution is properly reflected in the curriculum</w:t>
      </w:r>
      <w:r>
        <w:rPr>
          <w:rFonts w:ascii="Times New Roman" w:hAnsi="Times New Roman" w:cs="Times New Roman"/>
          <w:sz w:val="24"/>
          <w:szCs w:val="24"/>
        </w:rPr>
        <w:t xml:space="preserve">.    </w:t>
      </w:r>
      <w:r w:rsidRPr="00CA7AC0">
        <w:rPr>
          <w:rFonts w:ascii="Times New Roman" w:hAnsi="Times New Roman" w:cs="Times New Roman"/>
          <w:sz w:val="24"/>
          <w:szCs w:val="24"/>
        </w:rPr>
        <w:t xml:space="preserve"> (</w:t>
      </w:r>
      <w:r>
        <w:rPr>
          <w:rFonts w:ascii="Times New Roman" w:hAnsi="Times New Roman" w:cs="Times New Roman"/>
          <w:sz w:val="24"/>
          <w:szCs w:val="24"/>
        </w:rPr>
        <w:t>5.00)</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The educational principle “Easy to Difficult” is followed in the curriculum.           (5.00)</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The way in which teaching of Theory and Practical work in laboratory go hand in</w:t>
      </w:r>
    </w:p>
    <w:p w:rsidR="0023349F" w:rsidRDefault="0023349F" w:rsidP="0023349F">
      <w:pPr>
        <w:ind w:firstLine="720"/>
        <w:rPr>
          <w:rFonts w:ascii="Times New Roman" w:hAnsi="Times New Roman" w:cs="Times New Roman"/>
          <w:sz w:val="24"/>
          <w:szCs w:val="24"/>
        </w:rPr>
      </w:pPr>
      <w:r>
        <w:rPr>
          <w:rFonts w:ascii="Times New Roman" w:hAnsi="Times New Roman" w:cs="Times New Roman"/>
          <w:sz w:val="24"/>
          <w:szCs w:val="24"/>
        </w:rPr>
        <w:t>hand 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(5.00)</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Inter subject /Inter Disciplinary approach is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(4.50)</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Contribution to the National Development in respect of Science &amp; Technology. (5.00)</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Innovative ideas/Research attitude is developed in the students by following this </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ab/>
        <w:t>Curriculum.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(5.00)</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The curriculum is relevant to the needs of community at large.</w:t>
      </w:r>
      <w:r>
        <w:rPr>
          <w:rFonts w:ascii="Times New Roman" w:hAnsi="Times New Roman" w:cs="Times New Roman"/>
          <w:sz w:val="24"/>
          <w:szCs w:val="24"/>
        </w:rPr>
        <w:tab/>
      </w:r>
      <w:r>
        <w:rPr>
          <w:rFonts w:ascii="Times New Roman" w:hAnsi="Times New Roman" w:cs="Times New Roman"/>
          <w:sz w:val="24"/>
          <w:szCs w:val="24"/>
        </w:rPr>
        <w:tab/>
        <w:t xml:space="preserve">      (4.50)   </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 xml:space="preserve">The curriculum will enable the students to acquire entrepreneurial skills.         ( 5.00)  </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Teaching of syllabi is effectively completed within specified period.</w:t>
      </w:r>
      <w:r>
        <w:rPr>
          <w:rFonts w:ascii="Times New Roman" w:hAnsi="Times New Roman" w:cs="Times New Roman"/>
          <w:sz w:val="24"/>
          <w:szCs w:val="24"/>
        </w:rPr>
        <w:tab/>
        <w:t xml:space="preserve">      (5.00)</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The curriculum of the course offered may be rated at par with national/</w:t>
      </w: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ab/>
        <w:t>International standard.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(4.50) </w:t>
      </w:r>
    </w:p>
    <w:p w:rsidR="0023349F" w:rsidRDefault="0023349F" w:rsidP="0023349F">
      <w:pPr>
        <w:pBdr>
          <w:bottom w:val="single" w:sz="12" w:space="1" w:color="auto"/>
        </w:pBdr>
        <w:rPr>
          <w:rFonts w:ascii="Times New Roman" w:hAnsi="Times New Roman" w:cs="Times New Roman"/>
          <w:sz w:val="24"/>
          <w:szCs w:val="24"/>
        </w:rPr>
      </w:pPr>
    </w:p>
    <w:p w:rsidR="0023349F" w:rsidRDefault="0023349F" w:rsidP="0023349F">
      <w:pPr>
        <w:rPr>
          <w:rFonts w:ascii="Times New Roman" w:hAnsi="Times New Roman" w:cs="Times New Roman"/>
          <w:sz w:val="24"/>
          <w:szCs w:val="24"/>
        </w:rPr>
      </w:pPr>
      <w:r>
        <w:rPr>
          <w:rFonts w:ascii="Times New Roman" w:hAnsi="Times New Roman" w:cs="Times New Roman"/>
          <w:sz w:val="24"/>
          <w:szCs w:val="24"/>
        </w:rPr>
        <w:t>Date:-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Total Marks</w:t>
      </w:r>
      <w:r>
        <w:rPr>
          <w:rFonts w:ascii="Times New Roman" w:hAnsi="Times New Roman" w:cs="Times New Roman"/>
          <w:sz w:val="24"/>
          <w:szCs w:val="24"/>
        </w:rPr>
        <w:tab/>
        <w:t xml:space="preserve">         (    )</w:t>
      </w:r>
    </w:p>
    <w:p w:rsidR="0023349F" w:rsidRDefault="0023349F" w:rsidP="0023349F">
      <w:pPr>
        <w:rPr>
          <w:rFonts w:ascii="Times New Roman" w:hAnsi="Times New Roman" w:cs="Times New Roman"/>
          <w:sz w:val="24"/>
          <w:szCs w:val="24"/>
        </w:rPr>
      </w:pPr>
    </w:p>
    <w:p w:rsidR="00115799" w:rsidRDefault="00115799" w:rsidP="0023349F">
      <w:pPr>
        <w:ind w:left="1440" w:firstLine="720"/>
        <w:rPr>
          <w:rFonts w:ascii="Times New Roman" w:hAnsi="Times New Roman" w:cs="Times New Roman"/>
          <w:sz w:val="40"/>
          <w:szCs w:val="40"/>
        </w:rPr>
      </w:pPr>
    </w:p>
    <w:p w:rsidR="0023349F" w:rsidRDefault="00CF3146" w:rsidP="0023349F">
      <w:pPr>
        <w:ind w:left="1440" w:firstLine="720"/>
        <w:rPr>
          <w:rFonts w:ascii="Times New Roman" w:hAnsi="Times New Roman" w:cs="Times New Roman"/>
          <w:sz w:val="20"/>
        </w:rPr>
      </w:pPr>
      <w:r w:rsidRPr="00CF3146">
        <w:rPr>
          <w:rFonts w:ascii="Times New Roman" w:hAnsi="Times New Roman" w:cs="Times New Roman"/>
          <w:noProof/>
          <w:sz w:val="40"/>
          <w:szCs w:val="40"/>
          <w:lang w:val="en-IN" w:eastAsia="en-IN" w:bidi="ar-SA"/>
        </w:rPr>
        <w:lastRenderedPageBreak/>
        <w:pict>
          <v:rect id="_x0000_s1830" style="position:absolute;left:0;text-align:left;margin-left:6pt;margin-top:-4.95pt;width:491.25pt;height:745.2pt;z-index:-251019264" fillcolor="white [3201]" strokecolor="black [3200]" strokeweight="2.5pt">
            <v:shadow color="#868686"/>
          </v:rect>
        </w:pict>
      </w:r>
      <w:r w:rsidR="0023349F" w:rsidRPr="00A41CDA">
        <w:rPr>
          <w:rFonts w:ascii="Times New Roman" w:hAnsi="Times New Roman" w:cs="Times New Roman"/>
          <w:sz w:val="40"/>
          <w:szCs w:val="40"/>
        </w:rPr>
        <w:t>Shri R L T College of Science, Akola</w:t>
      </w:r>
    </w:p>
    <w:p w:rsidR="0023349F" w:rsidRDefault="0023349F" w:rsidP="0023349F">
      <w:pPr>
        <w:jc w:val="center"/>
        <w:rPr>
          <w:rFonts w:ascii="Times New Roman" w:hAnsi="Times New Roman" w:cs="Times New Roman"/>
          <w:b/>
          <w:sz w:val="32"/>
          <w:szCs w:val="32"/>
        </w:rPr>
      </w:pPr>
      <w:r>
        <w:rPr>
          <w:rFonts w:ascii="Times New Roman" w:hAnsi="Times New Roman" w:cs="Times New Roman"/>
          <w:b/>
          <w:sz w:val="32"/>
          <w:szCs w:val="32"/>
        </w:rPr>
        <w:t xml:space="preserve">Analysis of Feed Back from Alumni on Curriculum </w:t>
      </w:r>
    </w:p>
    <w:p w:rsidR="0023349F" w:rsidRPr="00A5371A" w:rsidRDefault="0023349F" w:rsidP="0023349F">
      <w:pPr>
        <w:jc w:val="center"/>
        <w:rPr>
          <w:rFonts w:ascii="Times New Roman" w:hAnsi="Times New Roman" w:cs="Times New Roman"/>
          <w:b/>
          <w:sz w:val="32"/>
          <w:szCs w:val="32"/>
        </w:rPr>
      </w:pPr>
      <w:r>
        <w:rPr>
          <w:rFonts w:ascii="Times New Roman" w:hAnsi="Times New Roman" w:cs="Times New Roman"/>
          <w:b/>
          <w:sz w:val="32"/>
          <w:szCs w:val="32"/>
        </w:rPr>
        <w:t>(201</w:t>
      </w:r>
      <w:r w:rsidR="00484A12">
        <w:rPr>
          <w:rFonts w:ascii="Times New Roman" w:hAnsi="Times New Roman" w:cs="Times New Roman"/>
          <w:b/>
          <w:sz w:val="32"/>
          <w:szCs w:val="32"/>
        </w:rPr>
        <w:t>6</w:t>
      </w:r>
      <w:r>
        <w:rPr>
          <w:rFonts w:ascii="Times New Roman" w:hAnsi="Times New Roman" w:cs="Times New Roman"/>
          <w:b/>
          <w:sz w:val="32"/>
          <w:szCs w:val="32"/>
        </w:rPr>
        <w:t>-1</w:t>
      </w:r>
      <w:r w:rsidR="00484A12">
        <w:rPr>
          <w:rFonts w:ascii="Times New Roman" w:hAnsi="Times New Roman" w:cs="Times New Roman"/>
          <w:b/>
          <w:sz w:val="32"/>
          <w:szCs w:val="32"/>
        </w:rPr>
        <w:t>7</w:t>
      </w:r>
      <w:r>
        <w:rPr>
          <w:rFonts w:ascii="Times New Roman" w:hAnsi="Times New Roman" w:cs="Times New Roman"/>
          <w:b/>
          <w:sz w:val="32"/>
          <w:szCs w:val="32"/>
        </w:rPr>
        <w:t>)</w:t>
      </w:r>
    </w:p>
    <w:p w:rsidR="0023349F" w:rsidRPr="00E10AF6" w:rsidRDefault="0023349F" w:rsidP="00AA6A09">
      <w:pPr>
        <w:pStyle w:val="ListParagraph"/>
        <w:numPr>
          <w:ilvl w:val="0"/>
          <w:numId w:val="36"/>
        </w:numPr>
        <w:tabs>
          <w:tab w:val="left" w:pos="630"/>
        </w:tabs>
        <w:ind w:left="928"/>
        <w:rPr>
          <w:rFonts w:ascii="Times New Roman" w:hAnsi="Times New Roman" w:cs="Times New Roman"/>
          <w:sz w:val="24"/>
          <w:szCs w:val="24"/>
        </w:rPr>
      </w:pPr>
      <w:r w:rsidRPr="00E10AF6">
        <w:rPr>
          <w:rFonts w:ascii="Times New Roman" w:hAnsi="Times New Roman" w:cs="Times New Roman"/>
          <w:sz w:val="24"/>
          <w:szCs w:val="24"/>
        </w:rPr>
        <w:t>How do you rate this present syllabus on a 10-Point Scale?</w:t>
      </w:r>
    </w:p>
    <w:p w:rsidR="0023349F" w:rsidRPr="00E10AF6" w:rsidRDefault="0023349F" w:rsidP="0023349F">
      <w:pPr>
        <w:pStyle w:val="ListParagraph"/>
        <w:tabs>
          <w:tab w:val="left" w:pos="630"/>
        </w:tabs>
        <w:ind w:left="928"/>
        <w:rPr>
          <w:rFonts w:ascii="Times New Roman" w:hAnsi="Times New Roman" w:cs="Times New Roman"/>
          <w:sz w:val="24"/>
          <w:szCs w:val="24"/>
        </w:rPr>
      </w:pPr>
    </w:p>
    <w:p w:rsidR="0023349F" w:rsidRPr="00E10AF6" w:rsidRDefault="0023349F" w:rsidP="0023349F">
      <w:pPr>
        <w:pStyle w:val="ListParagraph"/>
        <w:tabs>
          <w:tab w:val="left" w:pos="630"/>
        </w:tabs>
        <w:ind w:left="928"/>
        <w:rPr>
          <w:rFonts w:ascii="Times New Roman" w:hAnsi="Times New Roman" w:cs="Times New Roman"/>
          <w:b/>
          <w:sz w:val="24"/>
          <w:szCs w:val="24"/>
        </w:rPr>
      </w:pPr>
      <w:r>
        <w:rPr>
          <w:rFonts w:ascii="Times New Roman" w:hAnsi="Times New Roman" w:cs="Times New Roman"/>
          <w:b/>
          <w:sz w:val="24"/>
          <w:szCs w:val="24"/>
        </w:rPr>
        <w:t>Average Score   6.5</w:t>
      </w:r>
    </w:p>
    <w:p w:rsidR="0023349F" w:rsidRPr="00E10AF6" w:rsidRDefault="0023349F" w:rsidP="0023349F">
      <w:pPr>
        <w:tabs>
          <w:tab w:val="left" w:pos="630"/>
        </w:tabs>
        <w:rPr>
          <w:rFonts w:ascii="Times New Roman" w:hAnsi="Times New Roman" w:cs="Times New Roman"/>
          <w:sz w:val="24"/>
          <w:szCs w:val="24"/>
        </w:rPr>
      </w:pPr>
    </w:p>
    <w:p w:rsidR="0023349F" w:rsidRPr="00E10AF6" w:rsidRDefault="0023349F" w:rsidP="00AA6A09">
      <w:pPr>
        <w:pStyle w:val="ListParagraph"/>
        <w:numPr>
          <w:ilvl w:val="0"/>
          <w:numId w:val="36"/>
        </w:numPr>
        <w:tabs>
          <w:tab w:val="left" w:pos="630"/>
        </w:tabs>
        <w:ind w:left="928"/>
        <w:rPr>
          <w:rFonts w:ascii="Times New Roman" w:hAnsi="Times New Roman" w:cs="Times New Roman"/>
          <w:sz w:val="24"/>
          <w:szCs w:val="24"/>
        </w:rPr>
      </w:pPr>
      <w:r w:rsidRPr="00E10AF6">
        <w:rPr>
          <w:rFonts w:ascii="Times New Roman" w:hAnsi="Times New Roman" w:cs="Times New Roman"/>
          <w:sz w:val="24"/>
          <w:szCs w:val="24"/>
        </w:rPr>
        <w:t xml:space="preserve">Do you find the syllabus (UG &amp; PG Courses ) threadbare for students to prepare them </w:t>
      </w:r>
    </w:p>
    <w:p w:rsidR="0023349F" w:rsidRPr="00E10AF6" w:rsidRDefault="0023349F" w:rsidP="0023349F">
      <w:pPr>
        <w:pStyle w:val="ListParagraph"/>
        <w:tabs>
          <w:tab w:val="left" w:pos="630"/>
        </w:tabs>
        <w:ind w:left="990"/>
        <w:rPr>
          <w:rFonts w:ascii="Times New Roman" w:hAnsi="Times New Roman" w:cs="Times New Roman"/>
          <w:sz w:val="24"/>
          <w:szCs w:val="24"/>
        </w:rPr>
      </w:pPr>
      <w:r w:rsidRPr="00E10AF6">
        <w:rPr>
          <w:rFonts w:ascii="Times New Roman" w:hAnsi="Times New Roman" w:cs="Times New Roman"/>
          <w:sz w:val="24"/>
          <w:szCs w:val="24"/>
        </w:rPr>
        <w:t>for entrance examinations of professional courses ?</w:t>
      </w:r>
    </w:p>
    <w:p w:rsidR="0023349F" w:rsidRPr="00E10AF6" w:rsidRDefault="0023349F" w:rsidP="0023349F">
      <w:pPr>
        <w:pStyle w:val="ListParagraph"/>
        <w:tabs>
          <w:tab w:val="left" w:pos="630"/>
        </w:tabs>
        <w:ind w:left="990"/>
        <w:rPr>
          <w:rFonts w:ascii="Times New Roman" w:hAnsi="Times New Roman" w:cs="Times New Roman"/>
          <w:sz w:val="24"/>
          <w:szCs w:val="24"/>
        </w:rPr>
      </w:pPr>
    </w:p>
    <w:p w:rsidR="0023349F" w:rsidRPr="00E10AF6" w:rsidRDefault="0023349F" w:rsidP="0023349F">
      <w:pPr>
        <w:pStyle w:val="ListParagraph"/>
        <w:tabs>
          <w:tab w:val="left" w:pos="630"/>
        </w:tabs>
        <w:ind w:left="990"/>
        <w:rPr>
          <w:rFonts w:ascii="Times New Roman" w:hAnsi="Times New Roman" w:cs="Times New Roman"/>
          <w:b/>
          <w:sz w:val="24"/>
          <w:szCs w:val="24"/>
        </w:rPr>
      </w:pPr>
      <w:r>
        <w:rPr>
          <w:rFonts w:ascii="Times New Roman" w:hAnsi="Times New Roman" w:cs="Times New Roman"/>
          <w:b/>
          <w:sz w:val="24"/>
          <w:szCs w:val="24"/>
        </w:rPr>
        <w:t>35</w:t>
      </w:r>
      <w:r w:rsidRPr="00E10AF6">
        <w:rPr>
          <w:rFonts w:ascii="Times New Roman" w:hAnsi="Times New Roman" w:cs="Times New Roman"/>
          <w:b/>
          <w:sz w:val="24"/>
          <w:szCs w:val="24"/>
        </w:rPr>
        <w:t>% feel that the syllabus is sufficient.</w:t>
      </w:r>
    </w:p>
    <w:p w:rsidR="0023349F" w:rsidRPr="00E10AF6" w:rsidRDefault="0023349F" w:rsidP="0023349F">
      <w:pPr>
        <w:pStyle w:val="ListParagraph"/>
        <w:tabs>
          <w:tab w:val="left" w:pos="630"/>
        </w:tabs>
        <w:ind w:left="990"/>
        <w:rPr>
          <w:rFonts w:ascii="Times New Roman" w:hAnsi="Times New Roman" w:cs="Times New Roman"/>
          <w:sz w:val="24"/>
          <w:szCs w:val="24"/>
        </w:rPr>
      </w:pPr>
    </w:p>
    <w:p w:rsidR="0023349F" w:rsidRPr="00E10AF6" w:rsidRDefault="0023349F" w:rsidP="0023349F">
      <w:pPr>
        <w:pStyle w:val="ListParagraph"/>
        <w:tabs>
          <w:tab w:val="left" w:pos="630"/>
        </w:tabs>
        <w:ind w:left="990"/>
        <w:rPr>
          <w:rFonts w:ascii="Times New Roman" w:hAnsi="Times New Roman" w:cs="Times New Roman"/>
          <w:sz w:val="24"/>
          <w:szCs w:val="24"/>
        </w:rPr>
      </w:pPr>
    </w:p>
    <w:p w:rsidR="0023349F" w:rsidRPr="00E10AF6" w:rsidRDefault="0023349F" w:rsidP="0023349F">
      <w:pPr>
        <w:pStyle w:val="ListParagraph"/>
        <w:tabs>
          <w:tab w:val="left" w:pos="630"/>
        </w:tabs>
        <w:ind w:left="990"/>
        <w:rPr>
          <w:rFonts w:ascii="Times New Roman" w:hAnsi="Times New Roman" w:cs="Times New Roman"/>
          <w:sz w:val="24"/>
          <w:szCs w:val="24"/>
        </w:rPr>
      </w:pPr>
    </w:p>
    <w:p w:rsidR="0023349F" w:rsidRPr="00E10AF6" w:rsidRDefault="0023349F" w:rsidP="00AA6A09">
      <w:pPr>
        <w:pStyle w:val="ListParagraph"/>
        <w:numPr>
          <w:ilvl w:val="0"/>
          <w:numId w:val="36"/>
        </w:numPr>
        <w:tabs>
          <w:tab w:val="left" w:pos="630"/>
        </w:tabs>
        <w:ind w:left="928"/>
        <w:rPr>
          <w:rFonts w:ascii="Times New Roman" w:hAnsi="Times New Roman" w:cs="Times New Roman"/>
          <w:sz w:val="24"/>
          <w:szCs w:val="24"/>
        </w:rPr>
      </w:pPr>
      <w:r w:rsidRPr="00E10AF6">
        <w:rPr>
          <w:rFonts w:ascii="Times New Roman" w:hAnsi="Times New Roman" w:cs="Times New Roman"/>
          <w:sz w:val="24"/>
          <w:szCs w:val="24"/>
        </w:rPr>
        <w:t>Is this syllabus industry oriented?</w:t>
      </w:r>
    </w:p>
    <w:p w:rsidR="0023349F" w:rsidRPr="00E10AF6" w:rsidRDefault="0023349F" w:rsidP="0023349F">
      <w:pPr>
        <w:pStyle w:val="ListParagraph"/>
        <w:tabs>
          <w:tab w:val="left" w:pos="630"/>
        </w:tabs>
        <w:ind w:left="928"/>
        <w:rPr>
          <w:rFonts w:ascii="Times New Roman" w:hAnsi="Times New Roman" w:cs="Times New Roman"/>
          <w:sz w:val="24"/>
          <w:szCs w:val="24"/>
        </w:rPr>
      </w:pPr>
    </w:p>
    <w:p w:rsidR="0023349F" w:rsidRPr="00E10AF6" w:rsidRDefault="0023349F" w:rsidP="0023349F">
      <w:pPr>
        <w:pStyle w:val="ListParagraph"/>
        <w:tabs>
          <w:tab w:val="left" w:pos="630"/>
        </w:tabs>
        <w:ind w:left="928"/>
        <w:rPr>
          <w:rFonts w:ascii="Times New Roman" w:hAnsi="Times New Roman" w:cs="Times New Roman"/>
          <w:b/>
          <w:sz w:val="24"/>
          <w:szCs w:val="24"/>
        </w:rPr>
      </w:pPr>
      <w:r w:rsidRPr="00E10AF6">
        <w:rPr>
          <w:rFonts w:ascii="Times New Roman" w:hAnsi="Times New Roman" w:cs="Times New Roman"/>
          <w:b/>
          <w:sz w:val="24"/>
          <w:szCs w:val="24"/>
        </w:rPr>
        <w:t>In case of Biology group ,</w:t>
      </w:r>
      <w:r>
        <w:rPr>
          <w:rFonts w:ascii="Times New Roman" w:hAnsi="Times New Roman" w:cs="Times New Roman"/>
          <w:b/>
          <w:sz w:val="24"/>
          <w:szCs w:val="24"/>
        </w:rPr>
        <w:t xml:space="preserve"> 65</w:t>
      </w:r>
      <w:r w:rsidRPr="00E10AF6">
        <w:rPr>
          <w:rFonts w:ascii="Times New Roman" w:hAnsi="Times New Roman" w:cs="Times New Roman"/>
          <w:b/>
          <w:sz w:val="24"/>
          <w:szCs w:val="24"/>
        </w:rPr>
        <w:t xml:space="preserve"> % feel that the syllabus is industry oriented.</w:t>
      </w:r>
    </w:p>
    <w:p w:rsidR="0023349F" w:rsidRPr="00E10AF6" w:rsidRDefault="0023349F" w:rsidP="0023349F">
      <w:pPr>
        <w:pStyle w:val="ListParagraph"/>
        <w:tabs>
          <w:tab w:val="left" w:pos="630"/>
        </w:tabs>
        <w:ind w:left="928"/>
        <w:rPr>
          <w:rFonts w:ascii="Times New Roman" w:hAnsi="Times New Roman" w:cs="Times New Roman"/>
          <w:b/>
          <w:sz w:val="24"/>
          <w:szCs w:val="24"/>
        </w:rPr>
      </w:pPr>
    </w:p>
    <w:p w:rsidR="0023349F" w:rsidRPr="00E10AF6" w:rsidRDefault="0023349F" w:rsidP="0023349F">
      <w:pPr>
        <w:pStyle w:val="ListParagraph"/>
        <w:tabs>
          <w:tab w:val="left" w:pos="630"/>
        </w:tabs>
        <w:ind w:left="928"/>
        <w:rPr>
          <w:rFonts w:ascii="Times New Roman" w:hAnsi="Times New Roman" w:cs="Times New Roman"/>
          <w:sz w:val="24"/>
          <w:szCs w:val="24"/>
        </w:rPr>
      </w:pPr>
      <w:r w:rsidRPr="00E10AF6">
        <w:rPr>
          <w:rFonts w:ascii="Times New Roman" w:hAnsi="Times New Roman" w:cs="Times New Roman"/>
          <w:b/>
          <w:sz w:val="24"/>
          <w:szCs w:val="24"/>
        </w:rPr>
        <w:t>I</w:t>
      </w:r>
      <w:r>
        <w:rPr>
          <w:rFonts w:ascii="Times New Roman" w:hAnsi="Times New Roman" w:cs="Times New Roman"/>
          <w:b/>
          <w:sz w:val="24"/>
          <w:szCs w:val="24"/>
        </w:rPr>
        <w:t>n case of Mathematics group , 60</w:t>
      </w:r>
      <w:r w:rsidRPr="00E10AF6">
        <w:rPr>
          <w:rFonts w:ascii="Times New Roman" w:hAnsi="Times New Roman" w:cs="Times New Roman"/>
          <w:b/>
          <w:sz w:val="24"/>
          <w:szCs w:val="24"/>
        </w:rPr>
        <w:t xml:space="preserve"> %  feel that the syllabus is employment oriented</w:t>
      </w:r>
      <w:r w:rsidRPr="00E10AF6">
        <w:rPr>
          <w:rFonts w:ascii="Times New Roman" w:hAnsi="Times New Roman" w:cs="Times New Roman"/>
          <w:sz w:val="24"/>
          <w:szCs w:val="24"/>
        </w:rPr>
        <w:t>.</w:t>
      </w:r>
    </w:p>
    <w:p w:rsidR="0023349F" w:rsidRPr="00E10AF6" w:rsidRDefault="0023349F" w:rsidP="0023349F">
      <w:pPr>
        <w:tabs>
          <w:tab w:val="left" w:pos="630"/>
        </w:tabs>
        <w:rPr>
          <w:rFonts w:ascii="Times New Roman" w:hAnsi="Times New Roman" w:cs="Times New Roman"/>
          <w:sz w:val="24"/>
          <w:szCs w:val="24"/>
        </w:rPr>
      </w:pPr>
    </w:p>
    <w:p w:rsidR="0023349F" w:rsidRPr="00E10AF6" w:rsidRDefault="0023349F" w:rsidP="0023349F">
      <w:pPr>
        <w:tabs>
          <w:tab w:val="left" w:pos="630"/>
        </w:tabs>
        <w:rPr>
          <w:rFonts w:ascii="Times New Roman" w:hAnsi="Times New Roman" w:cs="Times New Roman"/>
          <w:sz w:val="24"/>
          <w:szCs w:val="24"/>
        </w:rPr>
      </w:pPr>
    </w:p>
    <w:p w:rsidR="0023349F" w:rsidRPr="00E10AF6" w:rsidRDefault="0023349F" w:rsidP="00AA6A09">
      <w:pPr>
        <w:pStyle w:val="ListParagraph"/>
        <w:numPr>
          <w:ilvl w:val="0"/>
          <w:numId w:val="36"/>
        </w:numPr>
        <w:tabs>
          <w:tab w:val="left" w:pos="630"/>
        </w:tabs>
        <w:ind w:left="928"/>
        <w:rPr>
          <w:rFonts w:ascii="Times New Roman" w:hAnsi="Times New Roman" w:cs="Times New Roman"/>
          <w:sz w:val="24"/>
          <w:szCs w:val="24"/>
        </w:rPr>
      </w:pPr>
      <w:r w:rsidRPr="00E10AF6">
        <w:rPr>
          <w:rFonts w:ascii="Times New Roman" w:hAnsi="Times New Roman" w:cs="Times New Roman"/>
          <w:sz w:val="24"/>
          <w:szCs w:val="24"/>
        </w:rPr>
        <w:t>How do you rate the syllabus particularly from semester/annual pattern point of view?</w:t>
      </w:r>
    </w:p>
    <w:p w:rsidR="0023349F" w:rsidRPr="00E10AF6" w:rsidRDefault="0023349F" w:rsidP="0023349F">
      <w:pPr>
        <w:pStyle w:val="ListParagraph"/>
        <w:tabs>
          <w:tab w:val="left" w:pos="630"/>
        </w:tabs>
        <w:ind w:left="928"/>
        <w:rPr>
          <w:rFonts w:ascii="Times New Roman" w:hAnsi="Times New Roman" w:cs="Times New Roman"/>
          <w:sz w:val="24"/>
          <w:szCs w:val="24"/>
        </w:rPr>
      </w:pPr>
    </w:p>
    <w:p w:rsidR="0023349F" w:rsidRPr="00E10AF6" w:rsidRDefault="0023349F" w:rsidP="0023349F">
      <w:pPr>
        <w:pStyle w:val="ListParagraph"/>
        <w:tabs>
          <w:tab w:val="left" w:pos="630"/>
        </w:tabs>
        <w:ind w:left="928"/>
        <w:rPr>
          <w:rFonts w:ascii="Times New Roman" w:hAnsi="Times New Roman" w:cs="Times New Roman"/>
          <w:b/>
          <w:sz w:val="24"/>
          <w:szCs w:val="24"/>
        </w:rPr>
      </w:pPr>
      <w:r>
        <w:rPr>
          <w:rFonts w:ascii="Times New Roman" w:hAnsi="Times New Roman" w:cs="Times New Roman"/>
          <w:b/>
          <w:sz w:val="24"/>
          <w:szCs w:val="24"/>
        </w:rPr>
        <w:t>95</w:t>
      </w:r>
      <w:r w:rsidRPr="00E10AF6">
        <w:rPr>
          <w:rFonts w:ascii="Times New Roman" w:hAnsi="Times New Roman" w:cs="Times New Roman"/>
          <w:b/>
          <w:sz w:val="24"/>
          <w:szCs w:val="24"/>
        </w:rPr>
        <w:t xml:space="preserve"> % Alumni are favouring semester/ CBCS pattern.</w:t>
      </w:r>
    </w:p>
    <w:p w:rsidR="0023349F" w:rsidRPr="00E10AF6" w:rsidRDefault="0023349F" w:rsidP="0023349F">
      <w:pPr>
        <w:pStyle w:val="ListParagraph"/>
        <w:rPr>
          <w:rFonts w:ascii="Times New Roman" w:hAnsi="Times New Roman" w:cs="Times New Roman"/>
          <w:sz w:val="24"/>
          <w:szCs w:val="24"/>
        </w:rPr>
      </w:pPr>
    </w:p>
    <w:p w:rsidR="0023349F" w:rsidRPr="00E10AF6" w:rsidRDefault="0023349F" w:rsidP="0023349F">
      <w:pPr>
        <w:pStyle w:val="ListParagraph"/>
        <w:rPr>
          <w:rFonts w:ascii="Times New Roman" w:hAnsi="Times New Roman" w:cs="Times New Roman"/>
          <w:sz w:val="24"/>
          <w:szCs w:val="24"/>
        </w:rPr>
      </w:pPr>
    </w:p>
    <w:p w:rsidR="0023349F" w:rsidRPr="00E10AF6" w:rsidRDefault="0023349F" w:rsidP="0023349F">
      <w:pPr>
        <w:pStyle w:val="ListParagraph"/>
        <w:rPr>
          <w:rFonts w:ascii="Times New Roman" w:hAnsi="Times New Roman" w:cs="Times New Roman"/>
          <w:sz w:val="24"/>
          <w:szCs w:val="24"/>
        </w:rPr>
      </w:pPr>
    </w:p>
    <w:p w:rsidR="0023349F" w:rsidRPr="00E10AF6" w:rsidRDefault="0023349F" w:rsidP="0023349F">
      <w:pPr>
        <w:pStyle w:val="ListParagraph"/>
        <w:rPr>
          <w:rFonts w:ascii="Times New Roman" w:hAnsi="Times New Roman" w:cs="Times New Roman"/>
          <w:sz w:val="24"/>
          <w:szCs w:val="24"/>
        </w:rPr>
      </w:pPr>
    </w:p>
    <w:p w:rsidR="0023349F" w:rsidRPr="00E10AF6" w:rsidRDefault="0023349F" w:rsidP="00AA6A09">
      <w:pPr>
        <w:pStyle w:val="ListParagraph"/>
        <w:numPr>
          <w:ilvl w:val="0"/>
          <w:numId w:val="36"/>
        </w:numPr>
        <w:tabs>
          <w:tab w:val="left" w:pos="630"/>
        </w:tabs>
        <w:ind w:left="928"/>
        <w:rPr>
          <w:rFonts w:ascii="Times New Roman" w:hAnsi="Times New Roman" w:cs="Times New Roman"/>
          <w:sz w:val="24"/>
          <w:szCs w:val="24"/>
        </w:rPr>
      </w:pPr>
      <w:r w:rsidRPr="00E10AF6">
        <w:rPr>
          <w:rFonts w:ascii="Times New Roman" w:hAnsi="Times New Roman" w:cs="Times New Roman"/>
          <w:sz w:val="24"/>
          <w:szCs w:val="24"/>
        </w:rPr>
        <w:t>Give your opinion as to whether the present syllabus is useful for students to prepare</w:t>
      </w:r>
    </w:p>
    <w:p w:rsidR="0023349F" w:rsidRPr="00E10AF6" w:rsidRDefault="0023349F" w:rsidP="0023349F">
      <w:pPr>
        <w:pStyle w:val="ListParagraph"/>
        <w:rPr>
          <w:rFonts w:ascii="Times New Roman" w:hAnsi="Times New Roman" w:cs="Times New Roman"/>
          <w:sz w:val="24"/>
          <w:szCs w:val="24"/>
        </w:rPr>
      </w:pPr>
    </w:p>
    <w:p w:rsidR="0023349F" w:rsidRPr="00E10AF6" w:rsidRDefault="0023349F" w:rsidP="0023349F">
      <w:pPr>
        <w:pStyle w:val="ListParagraph"/>
        <w:tabs>
          <w:tab w:val="left" w:pos="630"/>
        </w:tabs>
        <w:ind w:left="990"/>
        <w:rPr>
          <w:rFonts w:ascii="Times New Roman" w:hAnsi="Times New Roman" w:cs="Times New Roman"/>
          <w:sz w:val="24"/>
          <w:szCs w:val="24"/>
        </w:rPr>
      </w:pPr>
      <w:r w:rsidRPr="00E10AF6">
        <w:rPr>
          <w:rFonts w:ascii="Times New Roman" w:hAnsi="Times New Roman" w:cs="Times New Roman"/>
          <w:sz w:val="24"/>
          <w:szCs w:val="24"/>
        </w:rPr>
        <w:t>them for presentation in seminar/conferences at university/state/national level.</w:t>
      </w:r>
    </w:p>
    <w:p w:rsidR="0023349F" w:rsidRPr="00E10AF6" w:rsidRDefault="0023349F" w:rsidP="0023349F">
      <w:pPr>
        <w:pStyle w:val="ListParagraph"/>
        <w:tabs>
          <w:tab w:val="left" w:pos="630"/>
        </w:tabs>
        <w:ind w:left="990"/>
        <w:rPr>
          <w:rFonts w:ascii="Times New Roman" w:hAnsi="Times New Roman" w:cs="Times New Roman"/>
          <w:sz w:val="24"/>
          <w:szCs w:val="24"/>
        </w:rPr>
      </w:pPr>
    </w:p>
    <w:p w:rsidR="0023349F" w:rsidRPr="00E10AF6" w:rsidRDefault="0023349F" w:rsidP="0023349F">
      <w:pPr>
        <w:pStyle w:val="ListParagraph"/>
        <w:tabs>
          <w:tab w:val="left" w:pos="630"/>
        </w:tabs>
        <w:ind w:left="990"/>
        <w:rPr>
          <w:rFonts w:ascii="Times New Roman" w:hAnsi="Times New Roman" w:cs="Times New Roman"/>
          <w:b/>
          <w:sz w:val="24"/>
          <w:szCs w:val="24"/>
        </w:rPr>
      </w:pPr>
      <w:r>
        <w:rPr>
          <w:rFonts w:ascii="Times New Roman" w:hAnsi="Times New Roman" w:cs="Times New Roman"/>
          <w:b/>
          <w:sz w:val="24"/>
          <w:szCs w:val="24"/>
        </w:rPr>
        <w:t>75</w:t>
      </w:r>
      <w:r w:rsidRPr="00E10AF6">
        <w:rPr>
          <w:rFonts w:ascii="Times New Roman" w:hAnsi="Times New Roman" w:cs="Times New Roman"/>
          <w:b/>
          <w:sz w:val="24"/>
          <w:szCs w:val="24"/>
        </w:rPr>
        <w:t xml:space="preserve"> % Alumni agree that the syllabus is useful for the said purpose.</w:t>
      </w:r>
    </w:p>
    <w:p w:rsidR="0023349F" w:rsidRPr="00E10AF6" w:rsidRDefault="0023349F" w:rsidP="0023349F">
      <w:pPr>
        <w:pStyle w:val="ListParagraph"/>
        <w:tabs>
          <w:tab w:val="left" w:pos="630"/>
        </w:tabs>
        <w:ind w:left="990"/>
        <w:rPr>
          <w:rFonts w:ascii="Times New Roman" w:hAnsi="Times New Roman" w:cs="Times New Roman"/>
          <w:b/>
          <w:sz w:val="24"/>
          <w:szCs w:val="24"/>
        </w:rPr>
      </w:pPr>
    </w:p>
    <w:p w:rsidR="0023349F" w:rsidRPr="00E10AF6" w:rsidRDefault="0023349F" w:rsidP="0023349F">
      <w:pPr>
        <w:pStyle w:val="ListParagraph"/>
        <w:tabs>
          <w:tab w:val="left" w:pos="630"/>
        </w:tabs>
        <w:ind w:left="990"/>
        <w:rPr>
          <w:rFonts w:ascii="Times New Roman" w:hAnsi="Times New Roman" w:cs="Times New Roman"/>
          <w:sz w:val="24"/>
          <w:szCs w:val="24"/>
        </w:rPr>
      </w:pPr>
    </w:p>
    <w:p w:rsidR="0023349F" w:rsidRPr="00E10AF6" w:rsidRDefault="0023349F" w:rsidP="0023349F">
      <w:pPr>
        <w:pStyle w:val="ListParagraph"/>
        <w:tabs>
          <w:tab w:val="left" w:pos="630"/>
        </w:tabs>
        <w:ind w:left="990"/>
        <w:rPr>
          <w:rFonts w:ascii="Times New Roman" w:hAnsi="Times New Roman" w:cs="Times New Roman"/>
          <w:sz w:val="24"/>
          <w:szCs w:val="24"/>
        </w:rPr>
      </w:pPr>
    </w:p>
    <w:p w:rsidR="0023349F" w:rsidRPr="00E10AF6" w:rsidRDefault="0023349F" w:rsidP="0023349F">
      <w:pPr>
        <w:tabs>
          <w:tab w:val="left" w:pos="630"/>
        </w:tabs>
        <w:rPr>
          <w:rFonts w:ascii="Times New Roman" w:hAnsi="Times New Roman" w:cs="Times New Roman"/>
          <w:sz w:val="24"/>
          <w:szCs w:val="24"/>
        </w:rPr>
      </w:pPr>
      <w:r w:rsidRPr="00E10AF6">
        <w:rPr>
          <w:rFonts w:ascii="Times New Roman" w:hAnsi="Times New Roman" w:cs="Times New Roman"/>
          <w:sz w:val="24"/>
          <w:szCs w:val="24"/>
        </w:rPr>
        <w:t xml:space="preserve">           6) Give your opinion about distribution of academic work in Lectures/Tutorials/Practicals.</w:t>
      </w:r>
    </w:p>
    <w:p w:rsidR="0023349F" w:rsidRDefault="0023349F" w:rsidP="0023349F">
      <w:pPr>
        <w:tabs>
          <w:tab w:val="left" w:pos="630"/>
        </w:tabs>
        <w:rPr>
          <w:rFonts w:ascii="Times New Roman" w:hAnsi="Times New Roman" w:cs="Times New Roman"/>
          <w:b/>
          <w:sz w:val="24"/>
          <w:szCs w:val="24"/>
        </w:rPr>
      </w:pPr>
      <w:r w:rsidRPr="00E10AF6">
        <w:rPr>
          <w:rFonts w:ascii="Times New Roman" w:hAnsi="Times New Roman" w:cs="Times New Roman"/>
          <w:sz w:val="24"/>
          <w:szCs w:val="24"/>
        </w:rPr>
        <w:tab/>
      </w:r>
      <w:r w:rsidRPr="00E10AF6">
        <w:rPr>
          <w:rFonts w:ascii="Times New Roman" w:hAnsi="Times New Roman" w:cs="Times New Roman"/>
          <w:sz w:val="24"/>
          <w:szCs w:val="24"/>
        </w:rPr>
        <w:tab/>
      </w:r>
      <w:r>
        <w:rPr>
          <w:rFonts w:ascii="Times New Roman" w:hAnsi="Times New Roman" w:cs="Times New Roman"/>
          <w:b/>
          <w:sz w:val="24"/>
          <w:szCs w:val="24"/>
        </w:rPr>
        <w:t xml:space="preserve">    40</w:t>
      </w:r>
      <w:r w:rsidRPr="00E10AF6">
        <w:rPr>
          <w:rFonts w:ascii="Times New Roman" w:hAnsi="Times New Roman" w:cs="Times New Roman"/>
          <w:b/>
          <w:sz w:val="24"/>
          <w:szCs w:val="24"/>
        </w:rPr>
        <w:t xml:space="preserve"> % of the Alumni are of the opinion that the tutorials be increased.</w:t>
      </w:r>
    </w:p>
    <w:p w:rsidR="00115799" w:rsidRDefault="00115799" w:rsidP="0023349F">
      <w:pPr>
        <w:tabs>
          <w:tab w:val="left" w:pos="630"/>
        </w:tabs>
        <w:rPr>
          <w:rFonts w:ascii="Times New Roman" w:hAnsi="Times New Roman" w:cs="Times New Roman"/>
          <w:b/>
          <w:sz w:val="24"/>
          <w:szCs w:val="24"/>
        </w:rPr>
      </w:pPr>
    </w:p>
    <w:p w:rsidR="00115799" w:rsidRPr="00E10AF6" w:rsidRDefault="00115799" w:rsidP="0023349F">
      <w:pPr>
        <w:tabs>
          <w:tab w:val="left" w:pos="630"/>
        </w:tabs>
        <w:rPr>
          <w:rFonts w:ascii="Times New Roman" w:hAnsi="Times New Roman" w:cs="Times New Roman"/>
          <w:b/>
          <w:sz w:val="24"/>
          <w:szCs w:val="24"/>
        </w:rPr>
      </w:pPr>
    </w:p>
    <w:p w:rsidR="00480602" w:rsidRPr="00283401" w:rsidRDefault="00CF3146" w:rsidP="00480602">
      <w:pPr>
        <w:tabs>
          <w:tab w:val="left" w:pos="630"/>
        </w:tabs>
        <w:rPr>
          <w:rFonts w:ascii="Times New Roman" w:hAnsi="Times New Roman" w:cs="Times New Roman"/>
          <w:b/>
          <w:sz w:val="36"/>
          <w:szCs w:val="24"/>
        </w:rPr>
      </w:pPr>
      <w:r>
        <w:rPr>
          <w:rFonts w:ascii="Times New Roman" w:hAnsi="Times New Roman" w:cs="Times New Roman"/>
          <w:b/>
          <w:noProof/>
          <w:sz w:val="36"/>
          <w:szCs w:val="24"/>
          <w:lang w:val="en-IN" w:eastAsia="en-IN" w:bidi="ar-SA"/>
        </w:rPr>
        <w:pict>
          <v:rect id="_x0000_s1509" style="position:absolute;margin-left:164pt;margin-top:-22.2pt;width:172.5pt;height:68.25pt;z-index:-251192320" fillcolor="white [3201]" strokecolor="black [3200]" strokeweight="5pt">
            <v:stroke linestyle="thickThin"/>
            <v:shadow color="#868686"/>
          </v:rect>
        </w:pict>
      </w:r>
      <w:r w:rsidR="0023349F" w:rsidRPr="00E10AF6">
        <w:rPr>
          <w:rFonts w:ascii="Times New Roman" w:hAnsi="Times New Roman" w:cs="Times New Roman"/>
          <w:sz w:val="24"/>
          <w:szCs w:val="24"/>
        </w:rPr>
        <w:tab/>
      </w:r>
      <w:r w:rsidR="00480602">
        <w:rPr>
          <w:rFonts w:ascii="Times New Roman" w:hAnsi="Times New Roman" w:cs="Times New Roman"/>
          <w:sz w:val="24"/>
          <w:szCs w:val="24"/>
        </w:rPr>
        <w:t xml:space="preserve">  </w:t>
      </w:r>
      <w:r w:rsidR="00480602">
        <w:rPr>
          <w:rFonts w:ascii="Times New Roman" w:hAnsi="Times New Roman" w:cs="Times New Roman"/>
          <w:b/>
          <w:sz w:val="36"/>
          <w:szCs w:val="24"/>
        </w:rPr>
        <w:t xml:space="preserve">                                   </w:t>
      </w:r>
      <w:r w:rsidR="00480602" w:rsidRPr="00283401">
        <w:rPr>
          <w:rFonts w:ascii="Times New Roman" w:hAnsi="Times New Roman" w:cs="Times New Roman"/>
          <w:b/>
          <w:sz w:val="36"/>
          <w:szCs w:val="24"/>
        </w:rPr>
        <w:t>Criterion – I</w:t>
      </w:r>
      <w:r w:rsidR="00480602">
        <w:rPr>
          <w:rFonts w:ascii="Times New Roman" w:hAnsi="Times New Roman" w:cs="Times New Roman"/>
          <w:b/>
          <w:sz w:val="36"/>
          <w:szCs w:val="24"/>
        </w:rPr>
        <w:t>I</w:t>
      </w:r>
    </w:p>
    <w:p w:rsidR="00115799" w:rsidRDefault="00115799" w:rsidP="00115799">
      <w:pPr>
        <w:tabs>
          <w:tab w:val="left" w:pos="1701"/>
          <w:tab w:val="left" w:pos="2268"/>
          <w:tab w:val="left" w:pos="3402"/>
          <w:tab w:val="left" w:pos="4536"/>
          <w:tab w:val="left" w:pos="5387"/>
          <w:tab w:val="left" w:pos="5812"/>
          <w:tab w:val="left" w:pos="6237"/>
          <w:tab w:val="left" w:pos="7035"/>
          <w:tab w:val="left" w:pos="8222"/>
        </w:tabs>
        <w:spacing w:before="240" w:after="240"/>
        <w:rPr>
          <w:rFonts w:ascii="Times New Roman" w:hAnsi="Times New Roman"/>
          <w:b/>
          <w:sz w:val="28"/>
          <w:szCs w:val="28"/>
        </w:rPr>
      </w:pPr>
    </w:p>
    <w:p w:rsidR="001838A2" w:rsidRDefault="001838A2" w:rsidP="001838A2">
      <w:pPr>
        <w:tabs>
          <w:tab w:val="left" w:pos="1701"/>
          <w:tab w:val="left" w:pos="2268"/>
          <w:tab w:val="left" w:pos="3402"/>
          <w:tab w:val="left" w:pos="4536"/>
          <w:tab w:val="left" w:pos="5387"/>
          <w:tab w:val="left" w:pos="5812"/>
          <w:tab w:val="left" w:pos="6237"/>
          <w:tab w:val="left" w:pos="7035"/>
          <w:tab w:val="left" w:pos="8222"/>
        </w:tabs>
        <w:spacing w:before="240" w:after="240"/>
        <w:rPr>
          <w:rFonts w:ascii="Times New Roman" w:hAnsi="Times New Roman"/>
          <w:b/>
          <w:sz w:val="32"/>
          <w:szCs w:val="32"/>
        </w:rPr>
      </w:pPr>
      <w:r w:rsidRPr="001838A2">
        <w:rPr>
          <w:rFonts w:ascii="Times New Roman" w:hAnsi="Times New Roman"/>
          <w:b/>
          <w:sz w:val="32"/>
          <w:szCs w:val="32"/>
        </w:rPr>
        <w:t xml:space="preserve">   </w:t>
      </w:r>
      <w:r>
        <w:rPr>
          <w:rFonts w:ascii="Times New Roman" w:hAnsi="Times New Roman"/>
          <w:b/>
          <w:sz w:val="32"/>
          <w:szCs w:val="32"/>
        </w:rPr>
        <w:t>1.</w:t>
      </w:r>
      <w:r w:rsidRPr="001838A2">
        <w:rPr>
          <w:rFonts w:ascii="Times New Roman" w:hAnsi="Times New Roman"/>
          <w:b/>
          <w:sz w:val="32"/>
          <w:szCs w:val="32"/>
        </w:rPr>
        <w:t xml:space="preserve">   </w:t>
      </w:r>
      <w:r w:rsidR="00115799" w:rsidRPr="001838A2">
        <w:rPr>
          <w:rFonts w:ascii="Times New Roman" w:hAnsi="Times New Roman"/>
          <w:b/>
          <w:sz w:val="32"/>
          <w:szCs w:val="32"/>
        </w:rPr>
        <w:t>Teaching, Learning and Evaluation</w:t>
      </w:r>
    </w:p>
    <w:p w:rsidR="00427710" w:rsidRPr="00427710" w:rsidRDefault="00CF3146" w:rsidP="001838A2">
      <w:pPr>
        <w:tabs>
          <w:tab w:val="left" w:pos="1701"/>
          <w:tab w:val="left" w:pos="2268"/>
          <w:tab w:val="left" w:pos="3402"/>
          <w:tab w:val="left" w:pos="4536"/>
          <w:tab w:val="left" w:pos="5387"/>
          <w:tab w:val="left" w:pos="5812"/>
          <w:tab w:val="left" w:pos="6237"/>
          <w:tab w:val="left" w:pos="7035"/>
          <w:tab w:val="left" w:pos="8222"/>
        </w:tabs>
        <w:spacing w:before="240" w:after="240"/>
        <w:rPr>
          <w:rFonts w:ascii="Times New Roman" w:hAnsi="Times New Roman"/>
          <w:b/>
          <w:sz w:val="24"/>
          <w:szCs w:val="24"/>
        </w:rPr>
      </w:pPr>
      <w:r>
        <w:rPr>
          <w:rFonts w:ascii="Times New Roman" w:hAnsi="Times New Roman"/>
          <w:b/>
          <w:noProof/>
          <w:sz w:val="24"/>
          <w:szCs w:val="24"/>
          <w:lang w:val="en-IN" w:eastAsia="en-IN"/>
        </w:rPr>
        <w:pict>
          <v:rect id="_x0000_s1834" style="position:absolute;margin-left:-1.75pt;margin-top:18.7pt;width:506.25pt;height:78.25pt;z-index:-251017216" fillcolor="white [3201]" strokecolor="black [3200]" strokeweight="2.5pt">
            <v:shadow color="#868686"/>
          </v:rect>
        </w:pict>
      </w:r>
    </w:p>
    <w:tbl>
      <w:tblPr>
        <w:tblpPr w:leftFromText="180" w:rightFromText="180" w:vertAnchor="text" w:horzAnchor="margin" w:tblpXSpec="right" w:tblpY="1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4A0"/>
      </w:tblPr>
      <w:tblGrid>
        <w:gridCol w:w="737"/>
        <w:gridCol w:w="1710"/>
        <w:gridCol w:w="1708"/>
        <w:gridCol w:w="1230"/>
        <w:gridCol w:w="870"/>
      </w:tblGrid>
      <w:tr w:rsidR="00115799" w:rsidRPr="00427710" w:rsidTr="00156260">
        <w:trPr>
          <w:trHeight w:val="347"/>
        </w:trPr>
        <w:tc>
          <w:tcPr>
            <w:tcW w:w="630" w:type="dxa"/>
            <w:tcBorders>
              <w:right w:val="single" w:sz="4" w:space="0" w:color="auto"/>
            </w:tcBorders>
            <w:vAlign w:val="center"/>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427710">
              <w:rPr>
                <w:rFonts w:ascii="Times New Roman" w:hAnsi="Times New Roman"/>
                <w:sz w:val="24"/>
                <w:szCs w:val="24"/>
              </w:rPr>
              <w:t>Total</w:t>
            </w:r>
          </w:p>
        </w:tc>
        <w:tc>
          <w:tcPr>
            <w:tcW w:w="1710" w:type="dxa"/>
            <w:tcBorders>
              <w:left w:val="single" w:sz="4" w:space="0" w:color="auto"/>
            </w:tcBorders>
            <w:vAlign w:val="center"/>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427710">
              <w:rPr>
                <w:rFonts w:ascii="Times New Roman" w:hAnsi="Times New Roman"/>
                <w:sz w:val="24"/>
                <w:szCs w:val="24"/>
              </w:rPr>
              <w:t>Asst. Professors</w:t>
            </w:r>
          </w:p>
        </w:tc>
        <w:tc>
          <w:tcPr>
            <w:tcW w:w="1708" w:type="dxa"/>
            <w:vAlign w:val="center"/>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427710">
              <w:rPr>
                <w:rFonts w:ascii="Times New Roman" w:hAnsi="Times New Roman"/>
                <w:sz w:val="24"/>
                <w:szCs w:val="24"/>
              </w:rPr>
              <w:t>Asso. Professors</w:t>
            </w:r>
          </w:p>
        </w:tc>
        <w:tc>
          <w:tcPr>
            <w:tcW w:w="1170" w:type="dxa"/>
            <w:vAlign w:val="center"/>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427710">
              <w:rPr>
                <w:rFonts w:ascii="Times New Roman" w:hAnsi="Times New Roman"/>
                <w:sz w:val="24"/>
                <w:szCs w:val="24"/>
              </w:rPr>
              <w:t>Professors</w:t>
            </w:r>
          </w:p>
        </w:tc>
        <w:tc>
          <w:tcPr>
            <w:tcW w:w="841" w:type="dxa"/>
            <w:vAlign w:val="center"/>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427710">
              <w:rPr>
                <w:rFonts w:ascii="Times New Roman" w:hAnsi="Times New Roman"/>
                <w:sz w:val="24"/>
                <w:szCs w:val="24"/>
              </w:rPr>
              <w:t>Others</w:t>
            </w:r>
          </w:p>
        </w:tc>
      </w:tr>
      <w:tr w:rsidR="00115799" w:rsidRPr="00427710" w:rsidTr="00156260">
        <w:trPr>
          <w:trHeight w:val="284"/>
        </w:trPr>
        <w:tc>
          <w:tcPr>
            <w:tcW w:w="630" w:type="dxa"/>
            <w:tcBorders>
              <w:right w:val="single" w:sz="4" w:space="0" w:color="auto"/>
            </w:tcBorders>
            <w:vAlign w:val="center"/>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427710">
              <w:rPr>
                <w:rFonts w:ascii="Times New Roman" w:hAnsi="Times New Roman"/>
                <w:sz w:val="24"/>
                <w:szCs w:val="24"/>
              </w:rPr>
              <w:t>23</w:t>
            </w:r>
          </w:p>
        </w:tc>
        <w:tc>
          <w:tcPr>
            <w:tcW w:w="1710" w:type="dxa"/>
            <w:tcBorders>
              <w:left w:val="single" w:sz="4" w:space="0" w:color="auto"/>
            </w:tcBorders>
            <w:vAlign w:val="center"/>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427710">
              <w:rPr>
                <w:rFonts w:ascii="Times New Roman" w:hAnsi="Times New Roman"/>
                <w:sz w:val="24"/>
                <w:szCs w:val="24"/>
              </w:rPr>
              <w:t>16</w:t>
            </w:r>
          </w:p>
        </w:tc>
        <w:tc>
          <w:tcPr>
            <w:tcW w:w="1708" w:type="dxa"/>
            <w:vAlign w:val="center"/>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427710">
              <w:rPr>
                <w:rFonts w:ascii="Times New Roman" w:hAnsi="Times New Roman"/>
                <w:sz w:val="24"/>
                <w:szCs w:val="24"/>
              </w:rPr>
              <w:t>04</w:t>
            </w:r>
          </w:p>
        </w:tc>
        <w:tc>
          <w:tcPr>
            <w:tcW w:w="1170" w:type="dxa"/>
            <w:vAlign w:val="center"/>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427710">
              <w:rPr>
                <w:rFonts w:ascii="Times New Roman" w:hAnsi="Times New Roman"/>
                <w:sz w:val="24"/>
                <w:szCs w:val="24"/>
              </w:rPr>
              <w:t>01</w:t>
            </w:r>
          </w:p>
        </w:tc>
        <w:tc>
          <w:tcPr>
            <w:tcW w:w="841" w:type="dxa"/>
            <w:vAlign w:val="center"/>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427710">
              <w:rPr>
                <w:rFonts w:ascii="Times New Roman" w:hAnsi="Times New Roman"/>
                <w:sz w:val="24"/>
                <w:szCs w:val="24"/>
              </w:rPr>
              <w:t>02</w:t>
            </w:r>
          </w:p>
        </w:tc>
      </w:tr>
    </w:tbl>
    <w:p w:rsidR="001574C8" w:rsidRDefault="00115799" w:rsidP="001574C8">
      <w:pPr>
        <w:tabs>
          <w:tab w:val="left" w:pos="1800"/>
          <w:tab w:val="left" w:pos="1980"/>
          <w:tab w:val="left" w:pos="2268"/>
          <w:tab w:val="left" w:pos="3402"/>
          <w:tab w:val="left" w:pos="4536"/>
          <w:tab w:val="left" w:pos="5670"/>
          <w:tab w:val="left" w:pos="6663"/>
          <w:tab w:val="left" w:pos="6804"/>
          <w:tab w:val="left" w:pos="7545"/>
          <w:tab w:val="left" w:pos="7938"/>
        </w:tabs>
        <w:spacing w:after="120" w:line="240" w:lineRule="auto"/>
        <w:rPr>
          <w:rFonts w:ascii="Times New Roman" w:hAnsi="Times New Roman"/>
          <w:sz w:val="24"/>
          <w:szCs w:val="24"/>
        </w:rPr>
      </w:pPr>
      <w:r w:rsidRPr="00427710">
        <w:rPr>
          <w:rFonts w:ascii="Times New Roman" w:hAnsi="Times New Roman"/>
          <w:b/>
          <w:sz w:val="24"/>
          <w:szCs w:val="24"/>
        </w:rPr>
        <w:t>2.1</w:t>
      </w:r>
      <w:r w:rsidRPr="00427710">
        <w:rPr>
          <w:rFonts w:ascii="Times New Roman" w:hAnsi="Times New Roman"/>
          <w:sz w:val="24"/>
          <w:szCs w:val="24"/>
        </w:rPr>
        <w:t xml:space="preserve">  Total No. of permanent </w:t>
      </w:r>
      <w:r w:rsidR="001574C8">
        <w:rPr>
          <w:rFonts w:ascii="Times New Roman" w:hAnsi="Times New Roman"/>
          <w:sz w:val="24"/>
          <w:szCs w:val="24"/>
        </w:rPr>
        <w:t xml:space="preserve">     </w:t>
      </w:r>
    </w:p>
    <w:p w:rsidR="00115799" w:rsidRPr="00427710" w:rsidRDefault="001574C8" w:rsidP="001574C8">
      <w:pPr>
        <w:tabs>
          <w:tab w:val="left" w:pos="1800"/>
          <w:tab w:val="left" w:pos="1980"/>
          <w:tab w:val="left" w:pos="2268"/>
          <w:tab w:val="left" w:pos="3402"/>
          <w:tab w:val="left" w:pos="4536"/>
          <w:tab w:val="left" w:pos="5670"/>
          <w:tab w:val="left" w:pos="6663"/>
          <w:tab w:val="left" w:pos="6804"/>
          <w:tab w:val="left" w:pos="7545"/>
          <w:tab w:val="left" w:pos="7938"/>
        </w:tabs>
        <w:spacing w:after="120" w:line="240" w:lineRule="auto"/>
        <w:rPr>
          <w:rFonts w:ascii="Times New Roman" w:hAnsi="Times New Roman"/>
          <w:sz w:val="24"/>
          <w:szCs w:val="24"/>
        </w:rPr>
      </w:pPr>
      <w:r>
        <w:rPr>
          <w:rFonts w:ascii="Times New Roman" w:hAnsi="Times New Roman"/>
          <w:sz w:val="24"/>
          <w:szCs w:val="24"/>
        </w:rPr>
        <w:t xml:space="preserve">      </w:t>
      </w:r>
      <w:r w:rsidR="00115799" w:rsidRPr="00427710">
        <w:rPr>
          <w:rFonts w:ascii="Times New Roman" w:hAnsi="Times New Roman"/>
          <w:sz w:val="24"/>
          <w:szCs w:val="24"/>
        </w:rPr>
        <w:t>faculty</w:t>
      </w:r>
      <w:r w:rsidR="00115799" w:rsidRPr="00427710">
        <w:rPr>
          <w:rFonts w:ascii="Times New Roman" w:hAnsi="Times New Roman"/>
          <w:sz w:val="24"/>
          <w:szCs w:val="24"/>
        </w:rPr>
        <w:tab/>
      </w:r>
      <w:r w:rsidR="00115799" w:rsidRPr="00427710">
        <w:rPr>
          <w:rFonts w:ascii="Times New Roman" w:hAnsi="Times New Roman"/>
          <w:sz w:val="24"/>
          <w:szCs w:val="24"/>
        </w:rPr>
        <w:tab/>
      </w:r>
    </w:p>
    <w:p w:rsidR="00427710" w:rsidRDefault="00427710" w:rsidP="00115799">
      <w:pPr>
        <w:tabs>
          <w:tab w:val="left" w:pos="1701"/>
          <w:tab w:val="left" w:pos="2268"/>
          <w:tab w:val="left" w:pos="3402"/>
          <w:tab w:val="left" w:pos="4536"/>
          <w:tab w:val="left" w:pos="5670"/>
          <w:tab w:val="left" w:pos="6663"/>
          <w:tab w:val="left" w:pos="6804"/>
          <w:tab w:val="left" w:pos="7545"/>
          <w:tab w:val="left" w:pos="7938"/>
        </w:tabs>
        <w:spacing w:before="240" w:after="360"/>
        <w:rPr>
          <w:rFonts w:ascii="Times New Roman" w:hAnsi="Times New Roman"/>
          <w:b/>
          <w:sz w:val="24"/>
          <w:szCs w:val="24"/>
        </w:rPr>
      </w:pPr>
    </w:p>
    <w:p w:rsidR="001574C8" w:rsidRDefault="00CF3146" w:rsidP="00115799">
      <w:pPr>
        <w:tabs>
          <w:tab w:val="left" w:pos="1701"/>
          <w:tab w:val="left" w:pos="2268"/>
          <w:tab w:val="left" w:pos="3402"/>
          <w:tab w:val="left" w:pos="4536"/>
          <w:tab w:val="left" w:pos="5670"/>
          <w:tab w:val="left" w:pos="6663"/>
          <w:tab w:val="left" w:pos="6804"/>
          <w:tab w:val="left" w:pos="7545"/>
          <w:tab w:val="left" w:pos="7938"/>
        </w:tabs>
        <w:spacing w:before="240" w:after="360"/>
        <w:rPr>
          <w:rFonts w:ascii="Times New Roman" w:hAnsi="Times New Roman"/>
          <w:b/>
          <w:sz w:val="24"/>
          <w:szCs w:val="24"/>
        </w:rPr>
      </w:pPr>
      <w:r>
        <w:rPr>
          <w:rFonts w:ascii="Times New Roman" w:hAnsi="Times New Roman"/>
          <w:b/>
          <w:noProof/>
          <w:sz w:val="24"/>
          <w:szCs w:val="24"/>
          <w:lang w:val="en-IN" w:eastAsia="en-IN"/>
        </w:rPr>
        <w:pict>
          <v:rect id="_x0000_s1835" style="position:absolute;margin-left:-2.5pt;margin-top:8.6pt;width:506.25pt;height:78.25pt;z-index:-251016192" fillcolor="white [3201]" strokecolor="black [3200]" strokeweight="2.5pt">
            <v:shadow color="#868686"/>
          </v:rect>
        </w:pict>
      </w:r>
      <w:r w:rsidRPr="00CF3146">
        <w:rPr>
          <w:rFonts w:ascii="Times New Roman" w:hAnsi="Times New Roman"/>
          <w:noProof/>
          <w:sz w:val="24"/>
          <w:szCs w:val="24"/>
        </w:rPr>
        <w:pict>
          <v:shape id="_x0000_s1518" type="#_x0000_t202" style="position:absolute;margin-left:205.9pt;margin-top:28.4pt;width:84.95pt;height:22.45pt;z-index:252132352" strokeweight=".5pt">
            <v:textbox style="mso-next-textbox:#_x0000_s1518">
              <w:txbxContent>
                <w:p w:rsidR="00386189" w:rsidRDefault="00386189" w:rsidP="00115799">
                  <w:pPr>
                    <w:jc w:val="center"/>
                  </w:pPr>
                  <w:r>
                    <w:t>14</w:t>
                  </w:r>
                </w:p>
              </w:txbxContent>
            </v:textbox>
          </v:shape>
        </w:pict>
      </w:r>
    </w:p>
    <w:p w:rsidR="00115799" w:rsidRPr="00427710" w:rsidRDefault="00115799" w:rsidP="00115799">
      <w:pPr>
        <w:tabs>
          <w:tab w:val="left" w:pos="1701"/>
          <w:tab w:val="left" w:pos="2268"/>
          <w:tab w:val="left" w:pos="3402"/>
          <w:tab w:val="left" w:pos="4536"/>
          <w:tab w:val="left" w:pos="5670"/>
          <w:tab w:val="left" w:pos="6663"/>
          <w:tab w:val="left" w:pos="6804"/>
          <w:tab w:val="left" w:pos="7545"/>
          <w:tab w:val="left" w:pos="7938"/>
        </w:tabs>
        <w:spacing w:before="240" w:after="360"/>
        <w:rPr>
          <w:rFonts w:ascii="Times New Roman" w:hAnsi="Times New Roman"/>
          <w:sz w:val="24"/>
          <w:szCs w:val="24"/>
        </w:rPr>
      </w:pPr>
      <w:r w:rsidRPr="00427710">
        <w:rPr>
          <w:rFonts w:ascii="Times New Roman" w:hAnsi="Times New Roman"/>
          <w:b/>
          <w:sz w:val="24"/>
          <w:szCs w:val="24"/>
        </w:rPr>
        <w:t>2.2</w:t>
      </w:r>
      <w:r w:rsidRPr="00427710">
        <w:rPr>
          <w:rFonts w:ascii="Times New Roman" w:hAnsi="Times New Roman"/>
          <w:sz w:val="24"/>
          <w:szCs w:val="24"/>
        </w:rPr>
        <w:t xml:space="preserve">  No. of permanent faculty with Ph.D.</w:t>
      </w:r>
    </w:p>
    <w:p w:rsidR="001574C8" w:rsidRDefault="001574C8" w:rsidP="00115799">
      <w:pPr>
        <w:tabs>
          <w:tab w:val="left" w:pos="270"/>
          <w:tab w:val="left" w:pos="360"/>
          <w:tab w:val="left" w:pos="1701"/>
          <w:tab w:val="left" w:pos="2268"/>
          <w:tab w:val="left" w:pos="3402"/>
          <w:tab w:val="left" w:pos="4536"/>
          <w:tab w:val="left" w:pos="5670"/>
          <w:tab w:val="left" w:pos="6663"/>
          <w:tab w:val="left" w:pos="6804"/>
          <w:tab w:val="left" w:pos="7545"/>
          <w:tab w:val="left" w:pos="7938"/>
        </w:tabs>
        <w:spacing w:before="240" w:after="360"/>
        <w:ind w:left="360" w:hanging="360"/>
        <w:rPr>
          <w:rFonts w:ascii="Times New Roman" w:hAnsi="Times New Roman"/>
          <w:b/>
          <w:sz w:val="24"/>
          <w:szCs w:val="24"/>
        </w:rPr>
      </w:pPr>
    </w:p>
    <w:tbl>
      <w:tblPr>
        <w:tblpPr w:leftFromText="180" w:rightFromText="180" w:vertAnchor="text" w:horzAnchor="margin" w:tblpXSpec="right" w:tblpY="33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558"/>
        <w:gridCol w:w="630"/>
        <w:gridCol w:w="720"/>
        <w:gridCol w:w="720"/>
        <w:gridCol w:w="540"/>
        <w:gridCol w:w="630"/>
        <w:gridCol w:w="540"/>
        <w:gridCol w:w="630"/>
        <w:gridCol w:w="504"/>
        <w:gridCol w:w="648"/>
      </w:tblGrid>
      <w:tr w:rsidR="001574C8" w:rsidRPr="00427710" w:rsidTr="001574C8">
        <w:trPr>
          <w:trHeight w:val="253"/>
        </w:trPr>
        <w:tc>
          <w:tcPr>
            <w:tcW w:w="1188" w:type="dxa"/>
            <w:gridSpan w:val="2"/>
            <w:tcBorders>
              <w:bottom w:val="single" w:sz="4" w:space="0" w:color="auto"/>
            </w:tcBorders>
          </w:tcPr>
          <w:p w:rsidR="001574C8" w:rsidRPr="00427710" w:rsidRDefault="001574C8" w:rsidP="001574C8">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427710">
              <w:rPr>
                <w:rFonts w:ascii="Times New Roman" w:hAnsi="Times New Roman"/>
                <w:sz w:val="24"/>
                <w:szCs w:val="24"/>
              </w:rPr>
              <w:t>Asst. Professors</w:t>
            </w:r>
          </w:p>
        </w:tc>
        <w:tc>
          <w:tcPr>
            <w:tcW w:w="1440" w:type="dxa"/>
            <w:gridSpan w:val="2"/>
            <w:tcBorders>
              <w:bottom w:val="single" w:sz="4" w:space="0" w:color="auto"/>
            </w:tcBorders>
          </w:tcPr>
          <w:p w:rsidR="001574C8" w:rsidRPr="00427710" w:rsidRDefault="001574C8" w:rsidP="001574C8">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427710">
              <w:rPr>
                <w:rFonts w:ascii="Times New Roman" w:hAnsi="Times New Roman"/>
                <w:sz w:val="24"/>
                <w:szCs w:val="24"/>
              </w:rPr>
              <w:t>Associate Professors</w:t>
            </w:r>
          </w:p>
        </w:tc>
        <w:tc>
          <w:tcPr>
            <w:tcW w:w="1170" w:type="dxa"/>
            <w:gridSpan w:val="2"/>
            <w:tcBorders>
              <w:bottom w:val="single" w:sz="4" w:space="0" w:color="auto"/>
              <w:right w:val="single" w:sz="4" w:space="0" w:color="auto"/>
            </w:tcBorders>
          </w:tcPr>
          <w:p w:rsidR="001574C8" w:rsidRPr="00427710" w:rsidRDefault="001574C8" w:rsidP="001574C8">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427710">
              <w:rPr>
                <w:rFonts w:ascii="Times New Roman" w:hAnsi="Times New Roman"/>
                <w:sz w:val="24"/>
                <w:szCs w:val="24"/>
              </w:rPr>
              <w:t>Professors</w:t>
            </w:r>
          </w:p>
        </w:tc>
        <w:tc>
          <w:tcPr>
            <w:tcW w:w="1170" w:type="dxa"/>
            <w:gridSpan w:val="2"/>
            <w:tcBorders>
              <w:left w:val="single" w:sz="4" w:space="0" w:color="auto"/>
              <w:bottom w:val="single" w:sz="4" w:space="0" w:color="auto"/>
            </w:tcBorders>
          </w:tcPr>
          <w:p w:rsidR="001574C8" w:rsidRPr="00427710" w:rsidRDefault="001574C8" w:rsidP="001574C8">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427710">
              <w:rPr>
                <w:rFonts w:ascii="Times New Roman" w:hAnsi="Times New Roman"/>
                <w:sz w:val="24"/>
                <w:szCs w:val="24"/>
              </w:rPr>
              <w:t>Others</w:t>
            </w:r>
          </w:p>
        </w:tc>
        <w:tc>
          <w:tcPr>
            <w:tcW w:w="1152" w:type="dxa"/>
            <w:gridSpan w:val="2"/>
            <w:tcBorders>
              <w:left w:val="single" w:sz="4" w:space="0" w:color="auto"/>
              <w:bottom w:val="single" w:sz="4" w:space="0" w:color="auto"/>
            </w:tcBorders>
          </w:tcPr>
          <w:p w:rsidR="001574C8" w:rsidRPr="00427710" w:rsidRDefault="001574C8" w:rsidP="001574C8">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427710">
              <w:rPr>
                <w:rFonts w:ascii="Times New Roman" w:hAnsi="Times New Roman"/>
                <w:sz w:val="24"/>
                <w:szCs w:val="24"/>
              </w:rPr>
              <w:t>Total</w:t>
            </w:r>
          </w:p>
        </w:tc>
      </w:tr>
      <w:tr w:rsidR="001574C8" w:rsidRPr="00427710" w:rsidTr="001574C8">
        <w:trPr>
          <w:trHeight w:val="411"/>
        </w:trPr>
        <w:tc>
          <w:tcPr>
            <w:tcW w:w="558" w:type="dxa"/>
            <w:tcBorders>
              <w:top w:val="single" w:sz="4" w:space="0" w:color="auto"/>
              <w:right w:val="single" w:sz="4" w:space="0" w:color="auto"/>
            </w:tcBorders>
            <w:vAlign w:val="center"/>
          </w:tcPr>
          <w:p w:rsidR="001574C8" w:rsidRPr="00427710" w:rsidRDefault="001574C8" w:rsidP="001574C8">
            <w:pPr>
              <w:tabs>
                <w:tab w:val="left" w:pos="1701"/>
                <w:tab w:val="left" w:pos="2268"/>
                <w:tab w:val="left" w:pos="3402"/>
                <w:tab w:val="left" w:pos="4536"/>
                <w:tab w:val="left" w:pos="5670"/>
                <w:tab w:val="left" w:pos="6663"/>
                <w:tab w:val="left" w:pos="6804"/>
                <w:tab w:val="left" w:pos="7545"/>
                <w:tab w:val="left" w:pos="7938"/>
              </w:tabs>
              <w:jc w:val="center"/>
              <w:rPr>
                <w:rFonts w:ascii="Times New Roman" w:hAnsi="Times New Roman"/>
                <w:sz w:val="24"/>
                <w:szCs w:val="24"/>
              </w:rPr>
            </w:pPr>
            <w:r w:rsidRPr="00427710">
              <w:rPr>
                <w:rFonts w:ascii="Times New Roman" w:hAnsi="Times New Roman"/>
                <w:sz w:val="24"/>
                <w:szCs w:val="24"/>
              </w:rPr>
              <w:t>R</w:t>
            </w:r>
          </w:p>
        </w:tc>
        <w:tc>
          <w:tcPr>
            <w:tcW w:w="630" w:type="dxa"/>
            <w:tcBorders>
              <w:top w:val="single" w:sz="4" w:space="0" w:color="auto"/>
              <w:left w:val="single" w:sz="4" w:space="0" w:color="auto"/>
            </w:tcBorders>
            <w:vAlign w:val="center"/>
          </w:tcPr>
          <w:p w:rsidR="001574C8" w:rsidRPr="00427710" w:rsidRDefault="001574C8" w:rsidP="001574C8">
            <w:pPr>
              <w:tabs>
                <w:tab w:val="left" w:pos="1701"/>
                <w:tab w:val="left" w:pos="2268"/>
                <w:tab w:val="left" w:pos="3402"/>
                <w:tab w:val="left" w:pos="4536"/>
                <w:tab w:val="left" w:pos="5670"/>
                <w:tab w:val="left" w:pos="6663"/>
                <w:tab w:val="left" w:pos="6804"/>
                <w:tab w:val="left" w:pos="7545"/>
                <w:tab w:val="left" w:pos="7938"/>
              </w:tabs>
              <w:jc w:val="center"/>
              <w:rPr>
                <w:rFonts w:ascii="Times New Roman" w:hAnsi="Times New Roman"/>
                <w:sz w:val="24"/>
                <w:szCs w:val="24"/>
              </w:rPr>
            </w:pPr>
            <w:r w:rsidRPr="00427710">
              <w:rPr>
                <w:rFonts w:ascii="Times New Roman" w:hAnsi="Times New Roman"/>
                <w:sz w:val="24"/>
                <w:szCs w:val="24"/>
              </w:rPr>
              <w:t>V</w:t>
            </w:r>
          </w:p>
        </w:tc>
        <w:tc>
          <w:tcPr>
            <w:tcW w:w="720" w:type="dxa"/>
            <w:tcBorders>
              <w:top w:val="single" w:sz="4" w:space="0" w:color="auto"/>
              <w:right w:val="single" w:sz="4" w:space="0" w:color="auto"/>
            </w:tcBorders>
            <w:vAlign w:val="center"/>
          </w:tcPr>
          <w:p w:rsidR="001574C8" w:rsidRPr="00427710" w:rsidRDefault="001574C8" w:rsidP="001574C8">
            <w:pPr>
              <w:tabs>
                <w:tab w:val="left" w:pos="1701"/>
                <w:tab w:val="left" w:pos="2268"/>
                <w:tab w:val="left" w:pos="3402"/>
                <w:tab w:val="left" w:pos="4536"/>
                <w:tab w:val="left" w:pos="5670"/>
                <w:tab w:val="left" w:pos="6663"/>
                <w:tab w:val="left" w:pos="6804"/>
                <w:tab w:val="left" w:pos="7545"/>
                <w:tab w:val="left" w:pos="7938"/>
              </w:tabs>
              <w:jc w:val="center"/>
              <w:rPr>
                <w:rFonts w:ascii="Times New Roman" w:hAnsi="Times New Roman"/>
                <w:sz w:val="24"/>
                <w:szCs w:val="24"/>
              </w:rPr>
            </w:pPr>
            <w:r w:rsidRPr="00427710">
              <w:rPr>
                <w:rFonts w:ascii="Times New Roman" w:hAnsi="Times New Roman"/>
                <w:sz w:val="24"/>
                <w:szCs w:val="24"/>
              </w:rPr>
              <w:t>R</w:t>
            </w:r>
          </w:p>
        </w:tc>
        <w:tc>
          <w:tcPr>
            <w:tcW w:w="720" w:type="dxa"/>
            <w:tcBorders>
              <w:top w:val="single" w:sz="4" w:space="0" w:color="auto"/>
              <w:left w:val="single" w:sz="4" w:space="0" w:color="auto"/>
            </w:tcBorders>
            <w:vAlign w:val="center"/>
          </w:tcPr>
          <w:p w:rsidR="001574C8" w:rsidRPr="00427710" w:rsidRDefault="001574C8" w:rsidP="001574C8">
            <w:pPr>
              <w:tabs>
                <w:tab w:val="left" w:pos="1701"/>
                <w:tab w:val="left" w:pos="2268"/>
                <w:tab w:val="left" w:pos="3402"/>
                <w:tab w:val="left" w:pos="4536"/>
                <w:tab w:val="left" w:pos="5670"/>
                <w:tab w:val="left" w:pos="6663"/>
                <w:tab w:val="left" w:pos="6804"/>
                <w:tab w:val="left" w:pos="7545"/>
                <w:tab w:val="left" w:pos="7938"/>
              </w:tabs>
              <w:jc w:val="center"/>
              <w:rPr>
                <w:rFonts w:ascii="Times New Roman" w:hAnsi="Times New Roman"/>
                <w:sz w:val="24"/>
                <w:szCs w:val="24"/>
              </w:rPr>
            </w:pPr>
            <w:r w:rsidRPr="00427710">
              <w:rPr>
                <w:rFonts w:ascii="Times New Roman" w:hAnsi="Times New Roman"/>
                <w:sz w:val="24"/>
                <w:szCs w:val="24"/>
              </w:rPr>
              <w:t>V</w:t>
            </w:r>
          </w:p>
        </w:tc>
        <w:tc>
          <w:tcPr>
            <w:tcW w:w="540" w:type="dxa"/>
            <w:tcBorders>
              <w:top w:val="single" w:sz="4" w:space="0" w:color="auto"/>
              <w:right w:val="single" w:sz="4" w:space="0" w:color="auto"/>
            </w:tcBorders>
            <w:vAlign w:val="center"/>
          </w:tcPr>
          <w:p w:rsidR="001574C8" w:rsidRPr="00427710" w:rsidRDefault="001574C8" w:rsidP="001574C8">
            <w:pPr>
              <w:tabs>
                <w:tab w:val="left" w:pos="1701"/>
                <w:tab w:val="left" w:pos="2268"/>
                <w:tab w:val="left" w:pos="3402"/>
                <w:tab w:val="left" w:pos="4536"/>
                <w:tab w:val="left" w:pos="5670"/>
                <w:tab w:val="left" w:pos="6663"/>
                <w:tab w:val="left" w:pos="6804"/>
                <w:tab w:val="left" w:pos="7545"/>
                <w:tab w:val="left" w:pos="7938"/>
              </w:tabs>
              <w:jc w:val="center"/>
              <w:rPr>
                <w:rFonts w:ascii="Times New Roman" w:hAnsi="Times New Roman"/>
                <w:sz w:val="24"/>
                <w:szCs w:val="24"/>
              </w:rPr>
            </w:pPr>
            <w:r w:rsidRPr="00427710">
              <w:rPr>
                <w:rFonts w:ascii="Times New Roman" w:hAnsi="Times New Roman"/>
                <w:sz w:val="24"/>
                <w:szCs w:val="24"/>
              </w:rPr>
              <w:t>R</w:t>
            </w:r>
          </w:p>
        </w:tc>
        <w:tc>
          <w:tcPr>
            <w:tcW w:w="630" w:type="dxa"/>
            <w:tcBorders>
              <w:top w:val="single" w:sz="4" w:space="0" w:color="auto"/>
              <w:left w:val="single" w:sz="4" w:space="0" w:color="auto"/>
              <w:right w:val="single" w:sz="4" w:space="0" w:color="auto"/>
            </w:tcBorders>
            <w:vAlign w:val="center"/>
          </w:tcPr>
          <w:p w:rsidR="001574C8" w:rsidRPr="00427710" w:rsidRDefault="001574C8" w:rsidP="001574C8">
            <w:pPr>
              <w:tabs>
                <w:tab w:val="left" w:pos="1701"/>
                <w:tab w:val="left" w:pos="2268"/>
                <w:tab w:val="left" w:pos="3402"/>
                <w:tab w:val="left" w:pos="4536"/>
                <w:tab w:val="left" w:pos="5670"/>
                <w:tab w:val="left" w:pos="6663"/>
                <w:tab w:val="left" w:pos="6804"/>
                <w:tab w:val="left" w:pos="7545"/>
                <w:tab w:val="left" w:pos="7938"/>
              </w:tabs>
              <w:jc w:val="center"/>
              <w:rPr>
                <w:rFonts w:ascii="Times New Roman" w:hAnsi="Times New Roman"/>
                <w:sz w:val="24"/>
                <w:szCs w:val="24"/>
              </w:rPr>
            </w:pPr>
            <w:r w:rsidRPr="00427710">
              <w:rPr>
                <w:rFonts w:ascii="Times New Roman" w:hAnsi="Times New Roman"/>
                <w:sz w:val="24"/>
                <w:szCs w:val="24"/>
              </w:rPr>
              <w:t>V</w:t>
            </w:r>
          </w:p>
        </w:tc>
        <w:tc>
          <w:tcPr>
            <w:tcW w:w="540" w:type="dxa"/>
            <w:tcBorders>
              <w:top w:val="single" w:sz="4" w:space="0" w:color="auto"/>
              <w:left w:val="single" w:sz="4" w:space="0" w:color="auto"/>
              <w:right w:val="single" w:sz="4" w:space="0" w:color="auto"/>
            </w:tcBorders>
            <w:vAlign w:val="center"/>
          </w:tcPr>
          <w:p w:rsidR="001574C8" w:rsidRPr="00427710" w:rsidRDefault="001574C8" w:rsidP="001574C8">
            <w:pPr>
              <w:tabs>
                <w:tab w:val="left" w:pos="1701"/>
                <w:tab w:val="left" w:pos="2268"/>
                <w:tab w:val="left" w:pos="3402"/>
                <w:tab w:val="left" w:pos="4536"/>
                <w:tab w:val="left" w:pos="5670"/>
                <w:tab w:val="left" w:pos="6663"/>
                <w:tab w:val="left" w:pos="6804"/>
                <w:tab w:val="left" w:pos="7545"/>
                <w:tab w:val="left" w:pos="7938"/>
              </w:tabs>
              <w:jc w:val="center"/>
              <w:rPr>
                <w:rFonts w:ascii="Times New Roman" w:hAnsi="Times New Roman"/>
                <w:sz w:val="24"/>
                <w:szCs w:val="24"/>
              </w:rPr>
            </w:pPr>
            <w:r w:rsidRPr="00427710">
              <w:rPr>
                <w:rFonts w:ascii="Times New Roman" w:hAnsi="Times New Roman"/>
                <w:sz w:val="24"/>
                <w:szCs w:val="24"/>
              </w:rPr>
              <w:t>R</w:t>
            </w:r>
          </w:p>
        </w:tc>
        <w:tc>
          <w:tcPr>
            <w:tcW w:w="630" w:type="dxa"/>
            <w:tcBorders>
              <w:top w:val="single" w:sz="4" w:space="0" w:color="auto"/>
              <w:left w:val="single" w:sz="4" w:space="0" w:color="auto"/>
            </w:tcBorders>
            <w:vAlign w:val="center"/>
          </w:tcPr>
          <w:p w:rsidR="001574C8" w:rsidRPr="00427710" w:rsidRDefault="001574C8" w:rsidP="001574C8">
            <w:pPr>
              <w:tabs>
                <w:tab w:val="left" w:pos="1701"/>
                <w:tab w:val="left" w:pos="2268"/>
                <w:tab w:val="left" w:pos="3402"/>
                <w:tab w:val="left" w:pos="4536"/>
                <w:tab w:val="left" w:pos="5670"/>
                <w:tab w:val="left" w:pos="6663"/>
                <w:tab w:val="left" w:pos="6804"/>
                <w:tab w:val="left" w:pos="7545"/>
                <w:tab w:val="left" w:pos="7938"/>
              </w:tabs>
              <w:jc w:val="center"/>
              <w:rPr>
                <w:rFonts w:ascii="Times New Roman" w:hAnsi="Times New Roman"/>
                <w:sz w:val="24"/>
                <w:szCs w:val="24"/>
              </w:rPr>
            </w:pPr>
            <w:r w:rsidRPr="00427710">
              <w:rPr>
                <w:rFonts w:ascii="Times New Roman" w:hAnsi="Times New Roman"/>
                <w:sz w:val="24"/>
                <w:szCs w:val="24"/>
              </w:rPr>
              <w:t>V</w:t>
            </w:r>
          </w:p>
        </w:tc>
        <w:tc>
          <w:tcPr>
            <w:tcW w:w="504" w:type="dxa"/>
            <w:tcBorders>
              <w:top w:val="single" w:sz="4" w:space="0" w:color="auto"/>
              <w:left w:val="single" w:sz="4" w:space="0" w:color="auto"/>
            </w:tcBorders>
            <w:vAlign w:val="center"/>
          </w:tcPr>
          <w:p w:rsidR="001574C8" w:rsidRPr="00427710" w:rsidRDefault="001574C8" w:rsidP="001574C8">
            <w:pPr>
              <w:tabs>
                <w:tab w:val="left" w:pos="1701"/>
                <w:tab w:val="left" w:pos="2268"/>
                <w:tab w:val="left" w:pos="3402"/>
                <w:tab w:val="left" w:pos="4536"/>
                <w:tab w:val="left" w:pos="5670"/>
                <w:tab w:val="left" w:pos="6663"/>
                <w:tab w:val="left" w:pos="6804"/>
                <w:tab w:val="left" w:pos="7545"/>
                <w:tab w:val="left" w:pos="7938"/>
              </w:tabs>
              <w:jc w:val="center"/>
              <w:rPr>
                <w:rFonts w:ascii="Times New Roman" w:hAnsi="Times New Roman"/>
                <w:sz w:val="24"/>
                <w:szCs w:val="24"/>
              </w:rPr>
            </w:pPr>
            <w:r w:rsidRPr="00427710">
              <w:rPr>
                <w:rFonts w:ascii="Times New Roman" w:hAnsi="Times New Roman"/>
                <w:sz w:val="24"/>
                <w:szCs w:val="24"/>
              </w:rPr>
              <w:t>R</w:t>
            </w:r>
          </w:p>
        </w:tc>
        <w:tc>
          <w:tcPr>
            <w:tcW w:w="648" w:type="dxa"/>
            <w:tcBorders>
              <w:top w:val="single" w:sz="4" w:space="0" w:color="auto"/>
              <w:left w:val="single" w:sz="4" w:space="0" w:color="auto"/>
            </w:tcBorders>
            <w:vAlign w:val="center"/>
          </w:tcPr>
          <w:p w:rsidR="001574C8" w:rsidRPr="00427710" w:rsidRDefault="001574C8" w:rsidP="001574C8">
            <w:pPr>
              <w:tabs>
                <w:tab w:val="left" w:pos="1701"/>
                <w:tab w:val="left" w:pos="2268"/>
                <w:tab w:val="left" w:pos="3402"/>
                <w:tab w:val="left" w:pos="4536"/>
                <w:tab w:val="left" w:pos="5670"/>
                <w:tab w:val="left" w:pos="6663"/>
                <w:tab w:val="left" w:pos="6804"/>
                <w:tab w:val="left" w:pos="7545"/>
                <w:tab w:val="left" w:pos="7938"/>
              </w:tabs>
              <w:jc w:val="center"/>
              <w:rPr>
                <w:rFonts w:ascii="Times New Roman" w:hAnsi="Times New Roman"/>
                <w:sz w:val="24"/>
                <w:szCs w:val="24"/>
              </w:rPr>
            </w:pPr>
            <w:r w:rsidRPr="00427710">
              <w:rPr>
                <w:rFonts w:ascii="Times New Roman" w:hAnsi="Times New Roman"/>
                <w:sz w:val="24"/>
                <w:szCs w:val="24"/>
              </w:rPr>
              <w:t>V</w:t>
            </w:r>
          </w:p>
        </w:tc>
      </w:tr>
      <w:tr w:rsidR="001574C8" w:rsidRPr="00427710" w:rsidTr="001574C8">
        <w:trPr>
          <w:trHeight w:val="56"/>
        </w:trPr>
        <w:tc>
          <w:tcPr>
            <w:tcW w:w="558" w:type="dxa"/>
            <w:tcBorders>
              <w:right w:val="single" w:sz="4" w:space="0" w:color="auto"/>
            </w:tcBorders>
            <w:vAlign w:val="center"/>
          </w:tcPr>
          <w:p w:rsidR="001574C8" w:rsidRPr="00427710" w:rsidRDefault="001574C8" w:rsidP="001574C8">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427710">
              <w:rPr>
                <w:rFonts w:ascii="Times New Roman" w:hAnsi="Times New Roman"/>
                <w:sz w:val="24"/>
                <w:szCs w:val="24"/>
              </w:rPr>
              <w:t>00</w:t>
            </w:r>
          </w:p>
        </w:tc>
        <w:tc>
          <w:tcPr>
            <w:tcW w:w="630" w:type="dxa"/>
            <w:tcBorders>
              <w:left w:val="single" w:sz="4" w:space="0" w:color="auto"/>
            </w:tcBorders>
            <w:vAlign w:val="center"/>
          </w:tcPr>
          <w:p w:rsidR="001574C8" w:rsidRPr="00427710" w:rsidRDefault="001574C8" w:rsidP="001574C8">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427710">
              <w:rPr>
                <w:rFonts w:ascii="Times New Roman" w:hAnsi="Times New Roman"/>
                <w:sz w:val="24"/>
                <w:szCs w:val="24"/>
              </w:rPr>
              <w:t>26</w:t>
            </w:r>
          </w:p>
        </w:tc>
        <w:tc>
          <w:tcPr>
            <w:tcW w:w="720" w:type="dxa"/>
            <w:tcBorders>
              <w:right w:val="single" w:sz="4" w:space="0" w:color="auto"/>
            </w:tcBorders>
            <w:vAlign w:val="center"/>
          </w:tcPr>
          <w:p w:rsidR="001574C8" w:rsidRPr="00427710" w:rsidRDefault="001574C8" w:rsidP="001574C8">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427710">
              <w:rPr>
                <w:rFonts w:ascii="Times New Roman" w:hAnsi="Times New Roman"/>
                <w:sz w:val="24"/>
                <w:szCs w:val="24"/>
              </w:rPr>
              <w:t>00</w:t>
            </w:r>
          </w:p>
        </w:tc>
        <w:tc>
          <w:tcPr>
            <w:tcW w:w="720" w:type="dxa"/>
            <w:tcBorders>
              <w:left w:val="single" w:sz="4" w:space="0" w:color="auto"/>
            </w:tcBorders>
            <w:vAlign w:val="center"/>
          </w:tcPr>
          <w:p w:rsidR="001574C8" w:rsidRPr="00427710" w:rsidRDefault="001574C8" w:rsidP="001574C8">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427710">
              <w:rPr>
                <w:rFonts w:ascii="Times New Roman" w:hAnsi="Times New Roman"/>
                <w:sz w:val="24"/>
                <w:szCs w:val="24"/>
              </w:rPr>
              <w:t>00</w:t>
            </w:r>
          </w:p>
        </w:tc>
        <w:tc>
          <w:tcPr>
            <w:tcW w:w="540" w:type="dxa"/>
            <w:tcBorders>
              <w:right w:val="single" w:sz="4" w:space="0" w:color="auto"/>
            </w:tcBorders>
            <w:vAlign w:val="center"/>
          </w:tcPr>
          <w:p w:rsidR="001574C8" w:rsidRPr="00427710" w:rsidRDefault="001574C8" w:rsidP="001574C8">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427710">
              <w:rPr>
                <w:rFonts w:ascii="Times New Roman" w:hAnsi="Times New Roman"/>
                <w:sz w:val="24"/>
                <w:szCs w:val="24"/>
              </w:rPr>
              <w:t>00</w:t>
            </w:r>
          </w:p>
        </w:tc>
        <w:tc>
          <w:tcPr>
            <w:tcW w:w="630" w:type="dxa"/>
            <w:tcBorders>
              <w:left w:val="single" w:sz="4" w:space="0" w:color="auto"/>
              <w:right w:val="single" w:sz="4" w:space="0" w:color="auto"/>
            </w:tcBorders>
            <w:vAlign w:val="center"/>
          </w:tcPr>
          <w:p w:rsidR="001574C8" w:rsidRPr="00427710" w:rsidRDefault="001574C8" w:rsidP="001574C8">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427710">
              <w:rPr>
                <w:rFonts w:ascii="Times New Roman" w:hAnsi="Times New Roman"/>
                <w:sz w:val="24"/>
                <w:szCs w:val="24"/>
              </w:rPr>
              <w:t>00</w:t>
            </w:r>
          </w:p>
        </w:tc>
        <w:tc>
          <w:tcPr>
            <w:tcW w:w="540" w:type="dxa"/>
            <w:tcBorders>
              <w:left w:val="single" w:sz="4" w:space="0" w:color="auto"/>
              <w:right w:val="single" w:sz="4" w:space="0" w:color="auto"/>
            </w:tcBorders>
            <w:vAlign w:val="center"/>
          </w:tcPr>
          <w:p w:rsidR="001574C8" w:rsidRPr="00427710" w:rsidRDefault="001574C8" w:rsidP="001574C8">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427710">
              <w:rPr>
                <w:rFonts w:ascii="Times New Roman" w:hAnsi="Times New Roman"/>
                <w:sz w:val="24"/>
                <w:szCs w:val="24"/>
              </w:rPr>
              <w:t>00</w:t>
            </w:r>
          </w:p>
        </w:tc>
        <w:tc>
          <w:tcPr>
            <w:tcW w:w="630" w:type="dxa"/>
            <w:tcBorders>
              <w:left w:val="single" w:sz="4" w:space="0" w:color="auto"/>
            </w:tcBorders>
            <w:vAlign w:val="center"/>
          </w:tcPr>
          <w:p w:rsidR="001574C8" w:rsidRPr="00427710" w:rsidRDefault="001574C8" w:rsidP="001574C8">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427710">
              <w:rPr>
                <w:rFonts w:ascii="Times New Roman" w:hAnsi="Times New Roman"/>
                <w:sz w:val="24"/>
                <w:szCs w:val="24"/>
              </w:rPr>
              <w:t>00</w:t>
            </w:r>
          </w:p>
        </w:tc>
        <w:tc>
          <w:tcPr>
            <w:tcW w:w="504" w:type="dxa"/>
            <w:tcBorders>
              <w:left w:val="single" w:sz="4" w:space="0" w:color="auto"/>
            </w:tcBorders>
            <w:vAlign w:val="center"/>
          </w:tcPr>
          <w:p w:rsidR="001574C8" w:rsidRPr="00427710" w:rsidRDefault="001574C8" w:rsidP="001574C8">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427710">
              <w:rPr>
                <w:rFonts w:ascii="Times New Roman" w:hAnsi="Times New Roman"/>
                <w:sz w:val="24"/>
                <w:szCs w:val="24"/>
              </w:rPr>
              <w:t>00</w:t>
            </w:r>
          </w:p>
        </w:tc>
        <w:tc>
          <w:tcPr>
            <w:tcW w:w="648" w:type="dxa"/>
            <w:tcBorders>
              <w:left w:val="single" w:sz="4" w:space="0" w:color="auto"/>
            </w:tcBorders>
            <w:vAlign w:val="center"/>
          </w:tcPr>
          <w:p w:rsidR="001574C8" w:rsidRPr="00427710" w:rsidRDefault="001574C8" w:rsidP="001574C8">
            <w:pPr>
              <w:tabs>
                <w:tab w:val="left" w:pos="1701"/>
                <w:tab w:val="left" w:pos="2268"/>
                <w:tab w:val="left" w:pos="3402"/>
                <w:tab w:val="left" w:pos="4536"/>
                <w:tab w:val="left" w:pos="5670"/>
                <w:tab w:val="left" w:pos="6663"/>
                <w:tab w:val="left" w:pos="6804"/>
                <w:tab w:val="left" w:pos="7545"/>
                <w:tab w:val="left" w:pos="7938"/>
              </w:tabs>
              <w:spacing w:after="0"/>
              <w:jc w:val="center"/>
              <w:rPr>
                <w:rFonts w:ascii="Times New Roman" w:hAnsi="Times New Roman"/>
                <w:sz w:val="24"/>
                <w:szCs w:val="24"/>
              </w:rPr>
            </w:pPr>
            <w:r w:rsidRPr="00427710">
              <w:rPr>
                <w:rFonts w:ascii="Times New Roman" w:hAnsi="Times New Roman"/>
                <w:sz w:val="24"/>
                <w:szCs w:val="24"/>
              </w:rPr>
              <w:t>26</w:t>
            </w:r>
          </w:p>
        </w:tc>
      </w:tr>
    </w:tbl>
    <w:p w:rsidR="001574C8" w:rsidRDefault="00CF3146" w:rsidP="00115799">
      <w:pPr>
        <w:tabs>
          <w:tab w:val="left" w:pos="270"/>
          <w:tab w:val="left" w:pos="360"/>
          <w:tab w:val="left" w:pos="1701"/>
          <w:tab w:val="left" w:pos="2268"/>
          <w:tab w:val="left" w:pos="3402"/>
          <w:tab w:val="left" w:pos="4536"/>
          <w:tab w:val="left" w:pos="5670"/>
          <w:tab w:val="left" w:pos="6663"/>
          <w:tab w:val="left" w:pos="6804"/>
          <w:tab w:val="left" w:pos="7545"/>
          <w:tab w:val="left" w:pos="7938"/>
        </w:tabs>
        <w:spacing w:before="240" w:after="360"/>
        <w:ind w:left="360" w:hanging="360"/>
        <w:rPr>
          <w:rFonts w:ascii="Times New Roman" w:hAnsi="Times New Roman"/>
          <w:b/>
          <w:sz w:val="24"/>
          <w:szCs w:val="24"/>
        </w:rPr>
      </w:pPr>
      <w:r>
        <w:rPr>
          <w:rFonts w:ascii="Times New Roman" w:hAnsi="Times New Roman"/>
          <w:b/>
          <w:noProof/>
          <w:sz w:val="24"/>
          <w:szCs w:val="24"/>
          <w:lang w:val="en-IN" w:eastAsia="en-IN" w:bidi="ar-SA"/>
        </w:rPr>
        <w:pict>
          <v:rect id="_x0000_s1836" style="position:absolute;left:0;text-align:left;margin-left:-9.25pt;margin-top:8.25pt;width:517.75pt;height:112pt;z-index:-251015168;mso-position-horizontal-relative:text;mso-position-vertical-relative:text" fillcolor="white [3201]" strokecolor="black [3200]" strokeweight="2.5pt">
            <v:shadow color="#868686"/>
          </v:rect>
        </w:pict>
      </w:r>
    </w:p>
    <w:p w:rsidR="00115799" w:rsidRPr="00427710" w:rsidRDefault="00115799" w:rsidP="00115799">
      <w:pPr>
        <w:tabs>
          <w:tab w:val="left" w:pos="270"/>
          <w:tab w:val="left" w:pos="360"/>
          <w:tab w:val="left" w:pos="1701"/>
          <w:tab w:val="left" w:pos="2268"/>
          <w:tab w:val="left" w:pos="3402"/>
          <w:tab w:val="left" w:pos="4536"/>
          <w:tab w:val="left" w:pos="5670"/>
          <w:tab w:val="left" w:pos="6663"/>
          <w:tab w:val="left" w:pos="6804"/>
          <w:tab w:val="left" w:pos="7545"/>
          <w:tab w:val="left" w:pos="7938"/>
        </w:tabs>
        <w:spacing w:before="240" w:after="360"/>
        <w:ind w:left="360" w:hanging="360"/>
        <w:rPr>
          <w:rFonts w:ascii="Times New Roman" w:hAnsi="Times New Roman"/>
          <w:sz w:val="24"/>
          <w:szCs w:val="24"/>
        </w:rPr>
      </w:pPr>
      <w:r w:rsidRPr="00427710">
        <w:rPr>
          <w:rFonts w:ascii="Times New Roman" w:hAnsi="Times New Roman"/>
          <w:b/>
          <w:sz w:val="24"/>
          <w:szCs w:val="24"/>
        </w:rPr>
        <w:t>2.3</w:t>
      </w:r>
      <w:r w:rsidRPr="00427710">
        <w:rPr>
          <w:rFonts w:ascii="Times New Roman" w:hAnsi="Times New Roman"/>
          <w:sz w:val="24"/>
          <w:szCs w:val="24"/>
        </w:rPr>
        <w:t xml:space="preserve">  No. of Faculty Positions      Recruited (R) and Vacant (V) during the year</w:t>
      </w:r>
      <w:r w:rsidRPr="00427710">
        <w:rPr>
          <w:rFonts w:ascii="Times New Roman" w:hAnsi="Times New Roman"/>
          <w:sz w:val="24"/>
          <w:szCs w:val="24"/>
        </w:rPr>
        <w:tab/>
      </w:r>
      <w:r w:rsidRPr="00427710">
        <w:rPr>
          <w:rFonts w:ascii="Times New Roman" w:hAnsi="Times New Roman"/>
          <w:sz w:val="24"/>
          <w:szCs w:val="24"/>
        </w:rPr>
        <w:tab/>
      </w:r>
    </w:p>
    <w:p w:rsidR="00115799" w:rsidRPr="00427710" w:rsidRDefault="00115799" w:rsidP="00115799">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p>
    <w:p w:rsidR="001574C8" w:rsidRDefault="00CF3146" w:rsidP="00115799">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b/>
          <w:sz w:val="24"/>
          <w:szCs w:val="24"/>
        </w:rPr>
      </w:pPr>
      <w:r>
        <w:rPr>
          <w:rFonts w:ascii="Times New Roman" w:hAnsi="Times New Roman"/>
          <w:b/>
          <w:noProof/>
          <w:sz w:val="24"/>
          <w:szCs w:val="24"/>
          <w:lang w:val="en-IN" w:eastAsia="en-IN" w:bidi="ar-SA"/>
        </w:rPr>
        <w:pict>
          <v:rect id="_x0000_s1837" style="position:absolute;margin-left:-13.75pt;margin-top:11.4pt;width:506.25pt;height:63.75pt;z-index:-251014144" fillcolor="white [3201]" strokecolor="black [3200]" strokeweight="2.5pt">
            <v:shadow color="#868686"/>
          </v:rect>
        </w:pict>
      </w:r>
      <w:r w:rsidRPr="00CF3146">
        <w:rPr>
          <w:rFonts w:ascii="Times New Roman" w:hAnsi="Times New Roman"/>
          <w:noProof/>
          <w:sz w:val="24"/>
          <w:szCs w:val="24"/>
        </w:rPr>
        <w:pict>
          <v:shape id="_x0000_s1522" type="#_x0000_t202" style="position:absolute;margin-left:421.2pt;margin-top:21.55pt;width:56.7pt;height:24.55pt;z-index:252136448" strokeweight=".5pt">
            <v:textbox style="mso-next-textbox:#_x0000_s1522">
              <w:txbxContent>
                <w:p w:rsidR="00386189" w:rsidRPr="004E3E11" w:rsidRDefault="00386189" w:rsidP="00115799">
                  <w:pPr>
                    <w:jc w:val="center"/>
                    <w:rPr>
                      <w:rFonts w:ascii="Times New Roman" w:hAnsi="Times New Roman"/>
                    </w:rPr>
                  </w:pPr>
                  <w:r w:rsidRPr="004E3E11">
                    <w:rPr>
                      <w:rFonts w:ascii="Times New Roman" w:hAnsi="Times New Roman"/>
                    </w:rPr>
                    <w:t>9</w:t>
                  </w:r>
                  <w:r>
                    <w:rPr>
                      <w:rFonts w:ascii="Times New Roman" w:hAnsi="Times New Roman"/>
                    </w:rPr>
                    <w:t>8</w:t>
                  </w:r>
                </w:p>
              </w:txbxContent>
            </v:textbox>
          </v:shape>
        </w:pict>
      </w:r>
      <w:r w:rsidRPr="00CF3146">
        <w:rPr>
          <w:rFonts w:ascii="Times New Roman" w:hAnsi="Times New Roman"/>
          <w:noProof/>
          <w:sz w:val="24"/>
          <w:szCs w:val="24"/>
        </w:rPr>
        <w:pict>
          <v:shape id="_x0000_s1519" type="#_x0000_t202" style="position:absolute;margin-left:361.05pt;margin-top:21.55pt;width:60.15pt;height:24.55pt;z-index:252133376" strokeweight=".5pt">
            <v:textbox style="mso-next-textbox:#_x0000_s1519">
              <w:txbxContent>
                <w:p w:rsidR="00386189" w:rsidRPr="005B5AEE" w:rsidRDefault="00386189" w:rsidP="00115799">
                  <w:pPr>
                    <w:jc w:val="center"/>
                    <w:rPr>
                      <w:rFonts w:ascii="Times New Roman" w:hAnsi="Times New Roman"/>
                    </w:rPr>
                  </w:pPr>
                  <w:r w:rsidRPr="005B5AEE">
                    <w:rPr>
                      <w:rFonts w:ascii="Times New Roman" w:hAnsi="Times New Roman"/>
                    </w:rPr>
                    <w:t>00</w:t>
                  </w:r>
                </w:p>
              </w:txbxContent>
            </v:textbox>
          </v:shape>
        </w:pict>
      </w:r>
      <w:r w:rsidRPr="00CF3146">
        <w:rPr>
          <w:rFonts w:ascii="Times New Roman" w:hAnsi="Times New Roman"/>
          <w:noProof/>
          <w:sz w:val="24"/>
          <w:szCs w:val="24"/>
        </w:rPr>
        <w:pict>
          <v:shape id="_x0000_s1512" type="#_x0000_t202" style="position:absolute;margin-left:304.35pt;margin-top:21.55pt;width:56.7pt;height:24.55pt;z-index:252126208" strokeweight=".5pt">
            <v:textbox style="mso-next-textbox:#_x0000_s1512">
              <w:txbxContent>
                <w:p w:rsidR="00386189" w:rsidRPr="005B5AEE" w:rsidRDefault="00386189" w:rsidP="00115799">
                  <w:pPr>
                    <w:jc w:val="center"/>
                    <w:rPr>
                      <w:rFonts w:ascii="Times New Roman" w:hAnsi="Times New Roman"/>
                    </w:rPr>
                  </w:pPr>
                  <w:r w:rsidRPr="005B5AEE">
                    <w:rPr>
                      <w:rFonts w:ascii="Times New Roman" w:hAnsi="Times New Roman"/>
                    </w:rPr>
                    <w:t>0</w:t>
                  </w:r>
                  <w:r>
                    <w:rPr>
                      <w:rFonts w:ascii="Times New Roman" w:hAnsi="Times New Roman"/>
                    </w:rPr>
                    <w:t>4</w:t>
                  </w:r>
                </w:p>
              </w:txbxContent>
            </v:textbox>
          </v:shape>
        </w:pict>
      </w:r>
    </w:p>
    <w:p w:rsidR="00115799" w:rsidRPr="00427710" w:rsidRDefault="00115799" w:rsidP="00115799">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24"/>
          <w:szCs w:val="24"/>
        </w:rPr>
      </w:pPr>
      <w:r w:rsidRPr="00427710">
        <w:rPr>
          <w:rFonts w:ascii="Times New Roman" w:hAnsi="Times New Roman"/>
          <w:b/>
          <w:sz w:val="24"/>
          <w:szCs w:val="24"/>
        </w:rPr>
        <w:t>2.4</w:t>
      </w:r>
      <w:r w:rsidRPr="00427710">
        <w:rPr>
          <w:rFonts w:ascii="Times New Roman" w:hAnsi="Times New Roman"/>
          <w:sz w:val="24"/>
          <w:szCs w:val="24"/>
        </w:rPr>
        <w:t xml:space="preserve">  No. of Guest and Visiting faculty and Temporary faculty </w:t>
      </w:r>
    </w:p>
    <w:p w:rsidR="00115799" w:rsidRPr="00427710" w:rsidRDefault="00115799"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427710">
        <w:rPr>
          <w:rFonts w:ascii="Times New Roman" w:hAnsi="Times New Roman"/>
          <w:sz w:val="24"/>
          <w:szCs w:val="24"/>
        </w:rPr>
        <w:tab/>
      </w:r>
    </w:p>
    <w:p w:rsidR="001574C8" w:rsidRDefault="001574C8"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p>
    <w:p w:rsidR="001574C8" w:rsidRDefault="00CF3146"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Pr>
          <w:rFonts w:ascii="Times New Roman" w:hAnsi="Times New Roman"/>
          <w:b/>
          <w:noProof/>
          <w:sz w:val="24"/>
          <w:szCs w:val="24"/>
          <w:lang w:val="en-IN" w:eastAsia="en-IN" w:bidi="ar-SA"/>
        </w:rPr>
        <w:pict>
          <v:rect id="_x0000_s1838" style="position:absolute;margin-left:-13pt;margin-top:13.95pt;width:521.5pt;height:142.5pt;z-index:-251013120" fillcolor="white [3201]" strokecolor="black [3200]" strokeweight="2.5pt">
            <v:shadow color="#868686"/>
          </v:rect>
        </w:pict>
      </w:r>
    </w:p>
    <w:p w:rsidR="00115799" w:rsidRPr="00427710" w:rsidRDefault="00115799"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427710">
        <w:rPr>
          <w:rFonts w:ascii="Times New Roman" w:hAnsi="Times New Roman"/>
          <w:b/>
          <w:sz w:val="24"/>
          <w:szCs w:val="24"/>
        </w:rPr>
        <w:t>2.5</w:t>
      </w:r>
      <w:r w:rsidRPr="00427710">
        <w:rPr>
          <w:rFonts w:ascii="Times New Roman" w:hAnsi="Times New Roman"/>
          <w:sz w:val="24"/>
          <w:szCs w:val="24"/>
        </w:rPr>
        <w:t xml:space="preserve">  Faculty participation in conferences and symposia</w:t>
      </w:r>
      <w:r w:rsidRPr="00427710">
        <w:rPr>
          <w:rFonts w:ascii="Times New Roman" w:hAnsi="Times New Roman"/>
          <w:sz w:val="24"/>
          <w:szCs w:val="24"/>
        </w:rPr>
        <w:tab/>
      </w:r>
    </w:p>
    <w:p w:rsidR="00115799" w:rsidRPr="00427710" w:rsidRDefault="00115799"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tbl>
      <w:tblPr>
        <w:tblW w:w="6659" w:type="dxa"/>
        <w:jc w:val="right"/>
        <w:tblCellMar>
          <w:left w:w="115" w:type="dxa"/>
          <w:right w:w="115" w:type="dxa"/>
        </w:tblCellMar>
        <w:tblLook w:val="04A0"/>
      </w:tblPr>
      <w:tblGrid>
        <w:gridCol w:w="1798"/>
        <w:gridCol w:w="1892"/>
        <w:gridCol w:w="1720"/>
        <w:gridCol w:w="1249"/>
      </w:tblGrid>
      <w:tr w:rsidR="00115799" w:rsidRPr="00427710" w:rsidTr="00156260">
        <w:trPr>
          <w:trHeight w:val="307"/>
          <w:jc w:val="right"/>
        </w:trPr>
        <w:tc>
          <w:tcPr>
            <w:tcW w:w="17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5799" w:rsidRPr="00427710" w:rsidRDefault="00115799" w:rsidP="00156260">
            <w:pPr>
              <w:spacing w:after="0"/>
              <w:ind w:left="-19"/>
              <w:rPr>
                <w:rFonts w:ascii="Times New Roman" w:hAnsi="Times New Roman"/>
                <w:sz w:val="24"/>
                <w:szCs w:val="24"/>
              </w:rPr>
            </w:pPr>
            <w:r w:rsidRPr="00427710">
              <w:rPr>
                <w:rFonts w:ascii="Times New Roman" w:hAnsi="Times New Roman"/>
                <w:sz w:val="24"/>
                <w:szCs w:val="24"/>
              </w:rPr>
              <w:t>No. of Faculty</w:t>
            </w:r>
          </w:p>
        </w:tc>
        <w:tc>
          <w:tcPr>
            <w:tcW w:w="1892" w:type="dxa"/>
            <w:tcBorders>
              <w:top w:val="single" w:sz="4" w:space="0" w:color="auto"/>
              <w:left w:val="nil"/>
              <w:bottom w:val="single" w:sz="4" w:space="0" w:color="auto"/>
              <w:right w:val="single" w:sz="4" w:space="0" w:color="auto"/>
            </w:tcBorders>
            <w:shd w:val="clear" w:color="auto" w:fill="auto"/>
            <w:noWrap/>
            <w:vAlign w:val="center"/>
            <w:hideMark/>
          </w:tcPr>
          <w:p w:rsidR="00115799" w:rsidRPr="00427710" w:rsidRDefault="00115799" w:rsidP="00156260">
            <w:pPr>
              <w:spacing w:after="0"/>
              <w:jc w:val="center"/>
              <w:rPr>
                <w:rFonts w:ascii="Times New Roman" w:hAnsi="Times New Roman"/>
                <w:sz w:val="24"/>
                <w:szCs w:val="24"/>
              </w:rPr>
            </w:pPr>
            <w:r w:rsidRPr="00427710">
              <w:rPr>
                <w:rFonts w:ascii="Times New Roman" w:hAnsi="Times New Roman"/>
                <w:sz w:val="24"/>
                <w:szCs w:val="24"/>
              </w:rPr>
              <w:t>International level</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115799" w:rsidRPr="00427710" w:rsidRDefault="00115799" w:rsidP="00156260">
            <w:pPr>
              <w:tabs>
                <w:tab w:val="left" w:pos="162"/>
              </w:tabs>
              <w:spacing w:after="0"/>
              <w:jc w:val="center"/>
              <w:rPr>
                <w:rFonts w:ascii="Times New Roman" w:hAnsi="Times New Roman"/>
                <w:sz w:val="24"/>
                <w:szCs w:val="24"/>
              </w:rPr>
            </w:pPr>
            <w:r w:rsidRPr="00427710">
              <w:rPr>
                <w:rFonts w:ascii="Times New Roman" w:hAnsi="Times New Roman"/>
                <w:sz w:val="24"/>
                <w:szCs w:val="24"/>
              </w:rPr>
              <w:t>National level</w:t>
            </w:r>
          </w:p>
        </w:tc>
        <w:tc>
          <w:tcPr>
            <w:tcW w:w="1249" w:type="dxa"/>
            <w:tcBorders>
              <w:top w:val="single" w:sz="4" w:space="0" w:color="auto"/>
              <w:left w:val="nil"/>
              <w:bottom w:val="single" w:sz="4" w:space="0" w:color="auto"/>
              <w:right w:val="single" w:sz="4" w:space="0" w:color="auto"/>
            </w:tcBorders>
            <w:shd w:val="clear" w:color="auto" w:fill="auto"/>
            <w:vAlign w:val="center"/>
          </w:tcPr>
          <w:p w:rsidR="00115799" w:rsidRPr="00427710" w:rsidRDefault="00115799" w:rsidP="00156260">
            <w:pPr>
              <w:spacing w:after="0"/>
              <w:jc w:val="center"/>
              <w:rPr>
                <w:rFonts w:ascii="Times New Roman" w:hAnsi="Times New Roman"/>
                <w:sz w:val="24"/>
                <w:szCs w:val="24"/>
              </w:rPr>
            </w:pPr>
            <w:r w:rsidRPr="00427710">
              <w:rPr>
                <w:rFonts w:ascii="Times New Roman" w:hAnsi="Times New Roman"/>
                <w:sz w:val="24"/>
                <w:szCs w:val="24"/>
              </w:rPr>
              <w:t>State level</w:t>
            </w:r>
          </w:p>
        </w:tc>
      </w:tr>
      <w:tr w:rsidR="00115799" w:rsidRPr="00427710" w:rsidTr="00156260">
        <w:trPr>
          <w:trHeight w:hRule="exact" w:val="307"/>
          <w:jc w:val="right"/>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115799" w:rsidRPr="00427710" w:rsidRDefault="00115799" w:rsidP="00156260">
            <w:pPr>
              <w:spacing w:after="0"/>
              <w:rPr>
                <w:rFonts w:ascii="Times New Roman" w:hAnsi="Times New Roman"/>
                <w:sz w:val="24"/>
                <w:szCs w:val="24"/>
              </w:rPr>
            </w:pPr>
            <w:r w:rsidRPr="00427710">
              <w:rPr>
                <w:rFonts w:ascii="Times New Roman" w:hAnsi="Times New Roman"/>
                <w:sz w:val="24"/>
                <w:szCs w:val="24"/>
              </w:rPr>
              <w:t>Attended eminars/ Workshops</w:t>
            </w:r>
          </w:p>
        </w:tc>
        <w:tc>
          <w:tcPr>
            <w:tcW w:w="1892" w:type="dxa"/>
            <w:tcBorders>
              <w:top w:val="nil"/>
              <w:left w:val="nil"/>
              <w:bottom w:val="single" w:sz="4" w:space="0" w:color="auto"/>
              <w:right w:val="single" w:sz="4" w:space="0" w:color="auto"/>
            </w:tcBorders>
            <w:shd w:val="clear" w:color="auto" w:fill="auto"/>
            <w:noWrap/>
            <w:vAlign w:val="center"/>
            <w:hideMark/>
          </w:tcPr>
          <w:p w:rsidR="00115799" w:rsidRPr="00427710" w:rsidRDefault="00115799" w:rsidP="00156260">
            <w:pPr>
              <w:spacing w:after="0"/>
              <w:jc w:val="center"/>
              <w:rPr>
                <w:rFonts w:ascii="Times New Roman" w:hAnsi="Times New Roman"/>
                <w:sz w:val="24"/>
                <w:szCs w:val="24"/>
              </w:rPr>
            </w:pPr>
            <w:r w:rsidRPr="00427710">
              <w:rPr>
                <w:rFonts w:ascii="Times New Roman" w:hAnsi="Times New Roman"/>
                <w:sz w:val="24"/>
                <w:szCs w:val="24"/>
              </w:rPr>
              <w:t>07</w:t>
            </w:r>
          </w:p>
        </w:tc>
        <w:tc>
          <w:tcPr>
            <w:tcW w:w="1720" w:type="dxa"/>
            <w:tcBorders>
              <w:top w:val="nil"/>
              <w:left w:val="nil"/>
              <w:bottom w:val="single" w:sz="4" w:space="0" w:color="auto"/>
              <w:right w:val="single" w:sz="4" w:space="0" w:color="auto"/>
            </w:tcBorders>
            <w:shd w:val="clear" w:color="auto" w:fill="auto"/>
            <w:noWrap/>
            <w:vAlign w:val="center"/>
            <w:hideMark/>
          </w:tcPr>
          <w:p w:rsidR="00115799" w:rsidRPr="00427710" w:rsidRDefault="00115799" w:rsidP="00156260">
            <w:pPr>
              <w:tabs>
                <w:tab w:val="left" w:pos="162"/>
              </w:tabs>
              <w:spacing w:after="0"/>
              <w:jc w:val="center"/>
              <w:rPr>
                <w:rFonts w:ascii="Times New Roman" w:hAnsi="Times New Roman"/>
                <w:sz w:val="24"/>
                <w:szCs w:val="24"/>
              </w:rPr>
            </w:pPr>
            <w:r w:rsidRPr="00427710">
              <w:rPr>
                <w:rFonts w:ascii="Times New Roman" w:hAnsi="Times New Roman"/>
                <w:sz w:val="24"/>
                <w:szCs w:val="24"/>
              </w:rPr>
              <w:t>13</w:t>
            </w:r>
          </w:p>
        </w:tc>
        <w:tc>
          <w:tcPr>
            <w:tcW w:w="1249" w:type="dxa"/>
            <w:tcBorders>
              <w:top w:val="nil"/>
              <w:left w:val="nil"/>
              <w:bottom w:val="single" w:sz="4" w:space="0" w:color="auto"/>
              <w:right w:val="single" w:sz="4" w:space="0" w:color="auto"/>
            </w:tcBorders>
            <w:shd w:val="clear" w:color="auto" w:fill="auto"/>
            <w:vAlign w:val="center"/>
          </w:tcPr>
          <w:p w:rsidR="00115799" w:rsidRPr="00427710" w:rsidRDefault="00115799" w:rsidP="00156260">
            <w:pPr>
              <w:spacing w:after="0"/>
              <w:jc w:val="center"/>
              <w:rPr>
                <w:rFonts w:ascii="Times New Roman" w:hAnsi="Times New Roman"/>
                <w:sz w:val="24"/>
                <w:szCs w:val="24"/>
              </w:rPr>
            </w:pPr>
            <w:r w:rsidRPr="00427710">
              <w:rPr>
                <w:rFonts w:ascii="Times New Roman" w:hAnsi="Times New Roman"/>
                <w:sz w:val="24"/>
                <w:szCs w:val="24"/>
              </w:rPr>
              <w:t>02</w:t>
            </w:r>
          </w:p>
        </w:tc>
      </w:tr>
      <w:tr w:rsidR="00115799" w:rsidRPr="00427710" w:rsidTr="00156260">
        <w:trPr>
          <w:trHeight w:hRule="exact" w:val="307"/>
          <w:jc w:val="right"/>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115799" w:rsidRPr="00427710" w:rsidRDefault="00115799" w:rsidP="00156260">
            <w:pPr>
              <w:spacing w:after="0"/>
              <w:rPr>
                <w:rFonts w:ascii="Times New Roman" w:hAnsi="Times New Roman"/>
                <w:sz w:val="24"/>
                <w:szCs w:val="24"/>
              </w:rPr>
            </w:pPr>
            <w:r w:rsidRPr="00427710">
              <w:rPr>
                <w:rFonts w:ascii="Times New Roman" w:hAnsi="Times New Roman"/>
                <w:sz w:val="24"/>
                <w:szCs w:val="24"/>
              </w:rPr>
              <w:t>Presented papers</w:t>
            </w:r>
          </w:p>
        </w:tc>
        <w:tc>
          <w:tcPr>
            <w:tcW w:w="1892" w:type="dxa"/>
            <w:tcBorders>
              <w:top w:val="nil"/>
              <w:left w:val="nil"/>
              <w:bottom w:val="single" w:sz="4" w:space="0" w:color="auto"/>
              <w:right w:val="single" w:sz="4" w:space="0" w:color="auto"/>
            </w:tcBorders>
            <w:shd w:val="clear" w:color="auto" w:fill="auto"/>
            <w:noWrap/>
            <w:vAlign w:val="center"/>
            <w:hideMark/>
          </w:tcPr>
          <w:p w:rsidR="00115799" w:rsidRPr="00427710" w:rsidRDefault="00115799" w:rsidP="00156260">
            <w:pPr>
              <w:spacing w:after="0"/>
              <w:jc w:val="center"/>
              <w:rPr>
                <w:rFonts w:ascii="Times New Roman" w:hAnsi="Times New Roman"/>
                <w:sz w:val="24"/>
                <w:szCs w:val="24"/>
              </w:rPr>
            </w:pPr>
            <w:r w:rsidRPr="00427710">
              <w:rPr>
                <w:rFonts w:ascii="Times New Roman" w:hAnsi="Times New Roman"/>
                <w:sz w:val="24"/>
                <w:szCs w:val="24"/>
              </w:rPr>
              <w:t>07</w:t>
            </w:r>
          </w:p>
        </w:tc>
        <w:tc>
          <w:tcPr>
            <w:tcW w:w="1720" w:type="dxa"/>
            <w:tcBorders>
              <w:top w:val="nil"/>
              <w:left w:val="nil"/>
              <w:bottom w:val="single" w:sz="4" w:space="0" w:color="auto"/>
              <w:right w:val="single" w:sz="4" w:space="0" w:color="auto"/>
            </w:tcBorders>
            <w:shd w:val="clear" w:color="auto" w:fill="auto"/>
            <w:noWrap/>
            <w:vAlign w:val="center"/>
            <w:hideMark/>
          </w:tcPr>
          <w:p w:rsidR="00115799" w:rsidRPr="00427710" w:rsidRDefault="00115799" w:rsidP="00156260">
            <w:pPr>
              <w:tabs>
                <w:tab w:val="left" w:pos="162"/>
              </w:tabs>
              <w:spacing w:after="0"/>
              <w:jc w:val="center"/>
              <w:rPr>
                <w:rFonts w:ascii="Times New Roman" w:hAnsi="Times New Roman"/>
                <w:sz w:val="24"/>
                <w:szCs w:val="24"/>
              </w:rPr>
            </w:pPr>
            <w:r w:rsidRPr="00427710">
              <w:rPr>
                <w:rFonts w:ascii="Times New Roman" w:hAnsi="Times New Roman"/>
                <w:sz w:val="24"/>
                <w:szCs w:val="24"/>
              </w:rPr>
              <w:t>13</w:t>
            </w:r>
          </w:p>
        </w:tc>
        <w:tc>
          <w:tcPr>
            <w:tcW w:w="1249" w:type="dxa"/>
            <w:tcBorders>
              <w:top w:val="nil"/>
              <w:left w:val="nil"/>
              <w:bottom w:val="single" w:sz="4" w:space="0" w:color="auto"/>
              <w:right w:val="single" w:sz="4" w:space="0" w:color="auto"/>
            </w:tcBorders>
            <w:shd w:val="clear" w:color="auto" w:fill="auto"/>
            <w:vAlign w:val="center"/>
          </w:tcPr>
          <w:p w:rsidR="00115799" w:rsidRPr="00427710" w:rsidRDefault="00115799" w:rsidP="00156260">
            <w:pPr>
              <w:spacing w:after="0"/>
              <w:jc w:val="center"/>
              <w:rPr>
                <w:rFonts w:ascii="Times New Roman" w:hAnsi="Times New Roman"/>
                <w:sz w:val="24"/>
                <w:szCs w:val="24"/>
              </w:rPr>
            </w:pPr>
            <w:r w:rsidRPr="00427710">
              <w:rPr>
                <w:rFonts w:ascii="Times New Roman" w:hAnsi="Times New Roman"/>
                <w:sz w:val="24"/>
                <w:szCs w:val="24"/>
              </w:rPr>
              <w:t>00</w:t>
            </w:r>
          </w:p>
        </w:tc>
      </w:tr>
      <w:tr w:rsidR="00115799" w:rsidRPr="00427710" w:rsidTr="00156260">
        <w:trPr>
          <w:trHeight w:val="307"/>
          <w:jc w:val="right"/>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115799" w:rsidRPr="00427710" w:rsidRDefault="00115799" w:rsidP="00156260">
            <w:pPr>
              <w:spacing w:after="0"/>
              <w:rPr>
                <w:rFonts w:ascii="Times New Roman" w:hAnsi="Times New Roman"/>
                <w:sz w:val="24"/>
                <w:szCs w:val="24"/>
              </w:rPr>
            </w:pPr>
            <w:r w:rsidRPr="00427710">
              <w:rPr>
                <w:rFonts w:ascii="Times New Roman" w:hAnsi="Times New Roman"/>
                <w:sz w:val="24"/>
                <w:szCs w:val="24"/>
              </w:rPr>
              <w:t>Resource Persons</w:t>
            </w:r>
          </w:p>
        </w:tc>
        <w:tc>
          <w:tcPr>
            <w:tcW w:w="1892" w:type="dxa"/>
            <w:tcBorders>
              <w:top w:val="nil"/>
              <w:left w:val="nil"/>
              <w:bottom w:val="single" w:sz="4" w:space="0" w:color="auto"/>
              <w:right w:val="single" w:sz="4" w:space="0" w:color="auto"/>
            </w:tcBorders>
            <w:shd w:val="clear" w:color="auto" w:fill="auto"/>
            <w:noWrap/>
            <w:vAlign w:val="center"/>
            <w:hideMark/>
          </w:tcPr>
          <w:p w:rsidR="00115799" w:rsidRPr="00427710" w:rsidRDefault="00115799" w:rsidP="00156260">
            <w:pPr>
              <w:spacing w:after="100" w:afterAutospacing="1"/>
              <w:jc w:val="center"/>
              <w:rPr>
                <w:rFonts w:ascii="Times New Roman" w:hAnsi="Times New Roman"/>
                <w:sz w:val="24"/>
                <w:szCs w:val="24"/>
              </w:rPr>
            </w:pPr>
            <w:r w:rsidRPr="00427710">
              <w:rPr>
                <w:rFonts w:ascii="Times New Roman" w:hAnsi="Times New Roman"/>
                <w:sz w:val="24"/>
                <w:szCs w:val="24"/>
              </w:rPr>
              <w:t>00</w:t>
            </w:r>
          </w:p>
        </w:tc>
        <w:tc>
          <w:tcPr>
            <w:tcW w:w="1720" w:type="dxa"/>
            <w:tcBorders>
              <w:top w:val="nil"/>
              <w:left w:val="nil"/>
              <w:bottom w:val="single" w:sz="4" w:space="0" w:color="auto"/>
              <w:right w:val="single" w:sz="4" w:space="0" w:color="auto"/>
            </w:tcBorders>
            <w:shd w:val="clear" w:color="auto" w:fill="auto"/>
            <w:noWrap/>
            <w:vAlign w:val="center"/>
            <w:hideMark/>
          </w:tcPr>
          <w:p w:rsidR="00115799" w:rsidRPr="00427710" w:rsidRDefault="00115799" w:rsidP="00156260">
            <w:pPr>
              <w:tabs>
                <w:tab w:val="left" w:pos="162"/>
              </w:tabs>
              <w:spacing w:after="0"/>
              <w:jc w:val="center"/>
              <w:rPr>
                <w:rFonts w:ascii="Times New Roman" w:hAnsi="Times New Roman"/>
                <w:sz w:val="24"/>
                <w:szCs w:val="24"/>
              </w:rPr>
            </w:pPr>
            <w:r w:rsidRPr="00427710">
              <w:rPr>
                <w:rFonts w:ascii="Times New Roman" w:hAnsi="Times New Roman"/>
                <w:sz w:val="24"/>
                <w:szCs w:val="24"/>
              </w:rPr>
              <w:t>02</w:t>
            </w:r>
          </w:p>
        </w:tc>
        <w:tc>
          <w:tcPr>
            <w:tcW w:w="1249" w:type="dxa"/>
            <w:tcBorders>
              <w:top w:val="nil"/>
              <w:left w:val="nil"/>
              <w:bottom w:val="single" w:sz="4" w:space="0" w:color="auto"/>
              <w:right w:val="single" w:sz="4" w:space="0" w:color="auto"/>
            </w:tcBorders>
            <w:shd w:val="clear" w:color="auto" w:fill="auto"/>
            <w:vAlign w:val="center"/>
          </w:tcPr>
          <w:p w:rsidR="00115799" w:rsidRPr="00427710" w:rsidRDefault="00115799" w:rsidP="00156260">
            <w:pPr>
              <w:spacing w:after="0"/>
              <w:jc w:val="center"/>
              <w:rPr>
                <w:rFonts w:ascii="Times New Roman" w:hAnsi="Times New Roman"/>
                <w:sz w:val="24"/>
                <w:szCs w:val="24"/>
              </w:rPr>
            </w:pPr>
            <w:r w:rsidRPr="00427710">
              <w:rPr>
                <w:rFonts w:ascii="Times New Roman" w:hAnsi="Times New Roman"/>
                <w:sz w:val="24"/>
                <w:szCs w:val="24"/>
              </w:rPr>
              <w:t>01</w:t>
            </w:r>
          </w:p>
        </w:tc>
      </w:tr>
    </w:tbl>
    <w:p w:rsidR="00115799" w:rsidRPr="00427710" w:rsidRDefault="00115799"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1574C8" w:rsidRDefault="001574C8"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p>
    <w:p w:rsidR="001574C8" w:rsidRDefault="001574C8"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p>
    <w:p w:rsidR="001574C8" w:rsidRDefault="001574C8"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p>
    <w:p w:rsidR="001574C8" w:rsidRDefault="001574C8"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p>
    <w:p w:rsidR="001574C8" w:rsidRDefault="00CF3146"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Pr>
          <w:rFonts w:ascii="Times New Roman" w:hAnsi="Times New Roman"/>
          <w:b/>
          <w:noProof/>
          <w:sz w:val="24"/>
          <w:szCs w:val="24"/>
          <w:lang w:val="en-IN" w:eastAsia="en-IN" w:bidi="ar-SA"/>
        </w:rPr>
        <w:pict>
          <v:rect id="_x0000_s1844" style="position:absolute;margin-left:-16pt;margin-top:14.9pt;width:506.25pt;height:78.25pt;z-index:-251006976" fillcolor="white [3201]" strokecolor="black [3200]" strokeweight="2.5pt">
            <v:shadow color="#868686"/>
          </v:rect>
        </w:pict>
      </w:r>
    </w:p>
    <w:p w:rsidR="00115799" w:rsidRPr="00427710" w:rsidRDefault="00115799"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427710">
        <w:rPr>
          <w:rFonts w:ascii="Times New Roman" w:hAnsi="Times New Roman"/>
          <w:b/>
          <w:sz w:val="24"/>
          <w:szCs w:val="24"/>
        </w:rPr>
        <w:t>2.6</w:t>
      </w:r>
      <w:r w:rsidRPr="00427710">
        <w:rPr>
          <w:rFonts w:ascii="Times New Roman" w:hAnsi="Times New Roman"/>
          <w:sz w:val="24"/>
          <w:szCs w:val="24"/>
        </w:rPr>
        <w:t xml:space="preserve">  Innovative processes adopted by the institution in Teaching and Learning</w:t>
      </w:r>
    </w:p>
    <w:p w:rsidR="00115799" w:rsidRPr="00427710" w:rsidRDefault="00CF3146" w:rsidP="00115799">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r w:rsidRPr="00CF3146">
        <w:rPr>
          <w:rFonts w:ascii="Times New Roman" w:hAnsi="Times New Roman"/>
          <w:noProof/>
          <w:sz w:val="24"/>
          <w:szCs w:val="24"/>
        </w:rPr>
        <w:pict>
          <v:shape id="_x0000_s1513" type="#_x0000_t202" style="position:absolute;margin-left:21.5pt;margin-top:10.6pt;width:449.8pt;height:38.65pt;z-index:252127232" strokeweight=".5pt">
            <v:textbox style="mso-next-textbox:#_x0000_s1513">
              <w:txbxContent>
                <w:p w:rsidR="00386189" w:rsidRPr="005B5AEE" w:rsidRDefault="00386189" w:rsidP="00115799">
                  <w:pPr>
                    <w:spacing w:after="0"/>
                    <w:rPr>
                      <w:rFonts w:ascii="Times New Roman" w:hAnsi="Times New Roman"/>
                    </w:rPr>
                  </w:pPr>
                  <w:r w:rsidRPr="005B5AEE">
                    <w:rPr>
                      <w:rFonts w:ascii="Times New Roman" w:hAnsi="Times New Roman"/>
                    </w:rPr>
                    <w:t xml:space="preserve">Use of ICT technology, e-learning, power point presentations, video clips, documentaries during teaching. Project work. Organization of seminars, guest lectures, group discussions for students.     </w:t>
                  </w:r>
                </w:p>
                <w:p w:rsidR="00386189" w:rsidRPr="00650388" w:rsidRDefault="00386189" w:rsidP="00115799">
                  <w:pPr>
                    <w:spacing w:after="0"/>
                    <w:rPr>
                      <w:rFonts w:ascii="Times New Roman" w:hAnsi="Times New Roman"/>
                    </w:rPr>
                  </w:pPr>
                  <w:r w:rsidRPr="00650388">
                    <w:rPr>
                      <w:rFonts w:ascii="Times New Roman" w:hAnsi="Times New Roman"/>
                    </w:rPr>
                    <w:t xml:space="preserve">            </w:t>
                  </w:r>
                </w:p>
              </w:txbxContent>
            </v:textbox>
          </v:shape>
        </w:pict>
      </w:r>
    </w:p>
    <w:p w:rsidR="00115799" w:rsidRPr="00427710" w:rsidRDefault="00115799" w:rsidP="00115799">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sz w:val="24"/>
          <w:szCs w:val="24"/>
        </w:rPr>
      </w:pPr>
    </w:p>
    <w:p w:rsidR="00115799" w:rsidRPr="00427710" w:rsidRDefault="00115799" w:rsidP="00115799">
      <w:pPr>
        <w:tabs>
          <w:tab w:val="left" w:pos="1080"/>
          <w:tab w:val="left" w:pos="2160"/>
          <w:tab w:val="left" w:pos="3240"/>
          <w:tab w:val="left" w:pos="4320"/>
        </w:tabs>
        <w:spacing w:after="240"/>
        <w:rPr>
          <w:rFonts w:ascii="Times New Roman" w:hAnsi="Times New Roman"/>
          <w:sz w:val="24"/>
          <w:szCs w:val="24"/>
        </w:rPr>
      </w:pPr>
      <w:r w:rsidRPr="00427710">
        <w:rPr>
          <w:rFonts w:ascii="Times New Roman" w:hAnsi="Times New Roman"/>
          <w:sz w:val="24"/>
          <w:szCs w:val="24"/>
        </w:rPr>
        <w:tab/>
      </w:r>
      <w:r w:rsidRPr="00427710">
        <w:rPr>
          <w:rFonts w:ascii="Times New Roman" w:hAnsi="Times New Roman"/>
          <w:sz w:val="24"/>
          <w:szCs w:val="24"/>
        </w:rPr>
        <w:tab/>
      </w:r>
      <w:r w:rsidRPr="00427710">
        <w:rPr>
          <w:rFonts w:ascii="Times New Roman" w:hAnsi="Times New Roman"/>
          <w:sz w:val="24"/>
          <w:szCs w:val="24"/>
        </w:rPr>
        <w:tab/>
      </w:r>
      <w:r w:rsidRPr="00427710">
        <w:rPr>
          <w:rFonts w:ascii="Times New Roman" w:hAnsi="Times New Roman"/>
          <w:sz w:val="24"/>
          <w:szCs w:val="24"/>
        </w:rPr>
        <w:tab/>
      </w:r>
      <w:r w:rsidRPr="00427710">
        <w:rPr>
          <w:rFonts w:ascii="Times New Roman" w:hAnsi="Times New Roman"/>
          <w:sz w:val="24"/>
          <w:szCs w:val="24"/>
        </w:rPr>
        <w:tab/>
      </w:r>
    </w:p>
    <w:p w:rsidR="001574C8" w:rsidRDefault="00CF3146" w:rsidP="00115799">
      <w:pPr>
        <w:tabs>
          <w:tab w:val="left" w:pos="1080"/>
        </w:tabs>
        <w:spacing w:after="120"/>
        <w:rPr>
          <w:rFonts w:ascii="Times New Roman" w:hAnsi="Times New Roman"/>
          <w:b/>
          <w:sz w:val="24"/>
          <w:szCs w:val="24"/>
        </w:rPr>
      </w:pPr>
      <w:r>
        <w:rPr>
          <w:rFonts w:ascii="Times New Roman" w:hAnsi="Times New Roman"/>
          <w:b/>
          <w:noProof/>
          <w:sz w:val="24"/>
          <w:szCs w:val="24"/>
          <w:lang w:val="en-IN" w:eastAsia="en-IN" w:bidi="ar-SA"/>
        </w:rPr>
        <w:pict>
          <v:rect id="_x0000_s1840" style="position:absolute;margin-left:-16pt;margin-top:10.05pt;width:506.25pt;height:50.25pt;z-index:-251011072" fillcolor="white [3201]" strokecolor="black [3200]" strokeweight="2.5pt">
            <v:shadow color="#868686"/>
          </v:rect>
        </w:pict>
      </w:r>
      <w:r w:rsidRPr="00CF3146">
        <w:rPr>
          <w:rFonts w:ascii="Times New Roman" w:hAnsi="Times New Roman"/>
          <w:noProof/>
          <w:sz w:val="24"/>
          <w:szCs w:val="24"/>
        </w:rPr>
        <w:pict>
          <v:shape id="_x0000_s1514" type="#_x0000_t202" style="position:absolute;margin-left:375.8pt;margin-top:14.55pt;width:70.75pt;height:23.8pt;z-index:252128256" strokeweight=".5pt">
            <v:textbox style="mso-next-textbox:#_x0000_s1514">
              <w:txbxContent>
                <w:p w:rsidR="00386189" w:rsidRDefault="00386189" w:rsidP="00115799">
                  <w:pPr>
                    <w:jc w:val="center"/>
                  </w:pPr>
                  <w:r>
                    <w:t>184</w:t>
                  </w:r>
                </w:p>
              </w:txbxContent>
            </v:textbox>
          </v:shape>
        </w:pict>
      </w:r>
    </w:p>
    <w:p w:rsidR="00115799" w:rsidRPr="00427710" w:rsidRDefault="00115799" w:rsidP="00115799">
      <w:pPr>
        <w:tabs>
          <w:tab w:val="left" w:pos="1080"/>
        </w:tabs>
        <w:spacing w:after="120"/>
        <w:rPr>
          <w:rFonts w:ascii="Times New Roman" w:hAnsi="Times New Roman"/>
          <w:sz w:val="24"/>
          <w:szCs w:val="24"/>
        </w:rPr>
      </w:pPr>
      <w:r w:rsidRPr="00427710">
        <w:rPr>
          <w:rFonts w:ascii="Times New Roman" w:hAnsi="Times New Roman"/>
          <w:b/>
          <w:sz w:val="24"/>
          <w:szCs w:val="24"/>
        </w:rPr>
        <w:t>2.7</w:t>
      </w:r>
      <w:r w:rsidRPr="00427710">
        <w:rPr>
          <w:rFonts w:ascii="Times New Roman" w:hAnsi="Times New Roman"/>
          <w:sz w:val="24"/>
          <w:szCs w:val="24"/>
        </w:rPr>
        <w:t xml:space="preserve">  Total No. of actual teaching days during this academic year</w:t>
      </w:r>
      <w:r w:rsidRPr="00427710">
        <w:rPr>
          <w:rFonts w:ascii="Times New Roman" w:hAnsi="Times New Roman"/>
          <w:sz w:val="24"/>
          <w:szCs w:val="24"/>
        </w:rPr>
        <w:tab/>
      </w:r>
    </w:p>
    <w:p w:rsidR="00115799" w:rsidRDefault="00115799"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p>
    <w:p w:rsidR="00427710" w:rsidRDefault="00427710"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p>
    <w:p w:rsidR="001574C8" w:rsidRDefault="00CF3146"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Pr>
          <w:rFonts w:ascii="Times New Roman" w:hAnsi="Times New Roman"/>
          <w:b/>
          <w:noProof/>
          <w:sz w:val="24"/>
          <w:szCs w:val="24"/>
          <w:lang w:val="en-IN" w:eastAsia="en-IN" w:bidi="ar-SA"/>
        </w:rPr>
        <w:pict>
          <v:rect id="_x0000_s1841" style="position:absolute;margin-left:-16pt;margin-top:12.85pt;width:517.75pt;height:78.25pt;z-index:-251010048" fillcolor="white [3201]" strokecolor="black [3200]" strokeweight="2.5pt">
            <v:shadow color="#868686"/>
          </v:rect>
        </w:pict>
      </w:r>
    </w:p>
    <w:p w:rsidR="00115799" w:rsidRPr="00427710" w:rsidRDefault="00CF3146"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F3146">
        <w:rPr>
          <w:rFonts w:ascii="Times New Roman" w:hAnsi="Times New Roman"/>
          <w:b/>
          <w:noProof/>
          <w:sz w:val="24"/>
          <w:szCs w:val="24"/>
        </w:rPr>
        <w:pict>
          <v:shape id="_x0000_s1515" type="#_x0000_t202" style="position:absolute;margin-left:283.5pt;margin-top:1.35pt;width:206.75pt;height:66pt;z-index:252129280" strokeweight=".5pt">
            <v:textbox style="mso-next-textbox:#_x0000_s1515">
              <w:txbxContent>
                <w:p w:rsidR="00386189" w:rsidRPr="00732D1F" w:rsidRDefault="00386189" w:rsidP="00115799">
                  <w:pPr>
                    <w:spacing w:after="0"/>
                    <w:ind w:right="-126"/>
                    <w:rPr>
                      <w:rFonts w:ascii="Times New Roman" w:hAnsi="Times New Roman"/>
                    </w:rPr>
                  </w:pPr>
                  <w:r w:rsidRPr="00732D1F">
                    <w:rPr>
                      <w:rFonts w:ascii="Times New Roman" w:hAnsi="Times New Roman"/>
                    </w:rPr>
                    <w:t xml:space="preserve">Regular conduction of unit/class tests in 100% copy free environment. MCQ’s.             Evaluation with cross checking by students. Finalization of marks in presence of student.                                  </w:t>
                  </w:r>
                </w:p>
              </w:txbxContent>
            </v:textbox>
          </v:shape>
        </w:pict>
      </w:r>
      <w:r w:rsidR="00115799" w:rsidRPr="00427710">
        <w:rPr>
          <w:rFonts w:ascii="Times New Roman" w:hAnsi="Times New Roman"/>
          <w:b/>
          <w:sz w:val="24"/>
          <w:szCs w:val="24"/>
        </w:rPr>
        <w:t>2.8</w:t>
      </w:r>
      <w:r w:rsidR="00115799" w:rsidRPr="00427710">
        <w:rPr>
          <w:rFonts w:ascii="Times New Roman" w:hAnsi="Times New Roman"/>
          <w:sz w:val="24"/>
          <w:szCs w:val="24"/>
        </w:rPr>
        <w:t xml:space="preserve">  Examination/Evaluation Reforms initiated by </w:t>
      </w:r>
    </w:p>
    <w:p w:rsidR="00115799" w:rsidRPr="00427710" w:rsidRDefault="00115799"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427710">
        <w:rPr>
          <w:rFonts w:ascii="Times New Roman" w:hAnsi="Times New Roman"/>
          <w:sz w:val="24"/>
          <w:szCs w:val="24"/>
        </w:rPr>
        <w:t xml:space="preserve">       the Institution (for example: Open Book Examination,</w:t>
      </w:r>
    </w:p>
    <w:p w:rsidR="00115799" w:rsidRPr="00427710" w:rsidRDefault="00115799"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427710">
        <w:rPr>
          <w:rFonts w:ascii="Times New Roman" w:hAnsi="Times New Roman"/>
          <w:sz w:val="24"/>
          <w:szCs w:val="24"/>
        </w:rPr>
        <w:t xml:space="preserve">       Bar Coding, Double Valuation, Photocopy,</w:t>
      </w:r>
    </w:p>
    <w:p w:rsidR="00427710" w:rsidRDefault="00115799" w:rsidP="00115799">
      <w:pPr>
        <w:tabs>
          <w:tab w:val="left" w:pos="1701"/>
          <w:tab w:val="left" w:pos="2268"/>
          <w:tab w:val="left" w:pos="3402"/>
          <w:tab w:val="left" w:pos="4536"/>
          <w:tab w:val="left" w:pos="5670"/>
          <w:tab w:val="left" w:pos="6663"/>
          <w:tab w:val="left" w:pos="6804"/>
          <w:tab w:val="left" w:pos="7545"/>
          <w:tab w:val="left" w:pos="7938"/>
        </w:tabs>
        <w:spacing w:after="360"/>
        <w:rPr>
          <w:rFonts w:ascii="Times New Roman" w:hAnsi="Times New Roman"/>
          <w:sz w:val="24"/>
          <w:szCs w:val="24"/>
        </w:rPr>
      </w:pPr>
      <w:r w:rsidRPr="00427710">
        <w:rPr>
          <w:rFonts w:ascii="Times New Roman" w:hAnsi="Times New Roman"/>
          <w:sz w:val="24"/>
          <w:szCs w:val="24"/>
        </w:rPr>
        <w:t xml:space="preserve">       Online Multiple Choice Questions)</w:t>
      </w:r>
    </w:p>
    <w:p w:rsidR="001574C8" w:rsidRDefault="001574C8"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p>
    <w:p w:rsidR="001574C8" w:rsidRDefault="00CF3146"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b/>
          <w:sz w:val="24"/>
          <w:szCs w:val="24"/>
        </w:rPr>
      </w:pPr>
      <w:r w:rsidRPr="00CF3146">
        <w:rPr>
          <w:rFonts w:ascii="Times New Roman" w:hAnsi="Times New Roman"/>
          <w:noProof/>
          <w:sz w:val="24"/>
          <w:szCs w:val="24"/>
          <w:lang w:val="en-IN" w:eastAsia="en-IN" w:bidi="ar-SA"/>
        </w:rPr>
        <w:pict>
          <v:rect id="_x0000_s1842" style="position:absolute;margin-left:-16pt;margin-top:8.6pt;width:517.75pt;height:73pt;z-index:-251009024" fillcolor="white [3201]" strokecolor="black [3200]" strokeweight="2.5pt">
            <v:shadow color="#868686"/>
          </v:rect>
        </w:pict>
      </w:r>
    </w:p>
    <w:p w:rsidR="00115799" w:rsidRPr="00427710" w:rsidRDefault="00CF3146"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F3146">
        <w:rPr>
          <w:rFonts w:ascii="Times New Roman" w:hAnsi="Times New Roman"/>
          <w:noProof/>
          <w:sz w:val="24"/>
          <w:szCs w:val="24"/>
        </w:rPr>
        <w:pict>
          <v:shape id="_x0000_s1516" type="#_x0000_t202" style="position:absolute;margin-left:415.5pt;margin-top:14pt;width:55.75pt;height:24.9pt;z-index:252130304" strokeweight=".5pt">
            <v:textbox style="mso-next-textbox:#_x0000_s1516">
              <w:txbxContent>
                <w:p w:rsidR="00386189" w:rsidRPr="001F63D1" w:rsidRDefault="00386189" w:rsidP="00115799">
                  <w:pPr>
                    <w:jc w:val="center"/>
                  </w:pPr>
                  <w:r w:rsidRPr="001F63D1">
                    <w:t>01</w:t>
                  </w:r>
                </w:p>
              </w:txbxContent>
            </v:textbox>
          </v:shape>
        </w:pict>
      </w:r>
      <w:r w:rsidRPr="00CF3146">
        <w:rPr>
          <w:rFonts w:ascii="Times New Roman" w:hAnsi="Times New Roman"/>
          <w:b/>
          <w:noProof/>
          <w:sz w:val="24"/>
          <w:szCs w:val="24"/>
        </w:rPr>
        <w:pict>
          <v:shape id="_x0000_s1521" type="#_x0000_t202" style="position:absolute;margin-left:358.85pt;margin-top:14pt;width:56.7pt;height:24.9pt;z-index:252135424" strokeweight=".5pt">
            <v:textbox style="mso-next-textbox:#_x0000_s1521">
              <w:txbxContent>
                <w:p w:rsidR="00386189" w:rsidRDefault="00386189" w:rsidP="00115799">
                  <w:pPr>
                    <w:jc w:val="center"/>
                  </w:pPr>
                  <w:r>
                    <w:t>00</w:t>
                  </w:r>
                </w:p>
              </w:txbxContent>
            </v:textbox>
          </v:shape>
        </w:pict>
      </w:r>
      <w:r w:rsidRPr="00CF3146">
        <w:rPr>
          <w:rFonts w:ascii="Times New Roman" w:hAnsi="Times New Roman"/>
          <w:b/>
          <w:noProof/>
          <w:sz w:val="24"/>
          <w:szCs w:val="24"/>
        </w:rPr>
        <w:pict>
          <v:shape id="_x0000_s1520" type="#_x0000_t202" style="position:absolute;margin-left:302.15pt;margin-top:14pt;width:56.7pt;height:24.9pt;z-index:252134400" strokeweight=".5pt">
            <v:textbox style="mso-next-textbox:#_x0000_s1520">
              <w:txbxContent>
                <w:p w:rsidR="00386189" w:rsidRDefault="00386189" w:rsidP="00115799">
                  <w:pPr>
                    <w:jc w:val="center"/>
                  </w:pPr>
                  <w:r>
                    <w:t>00</w:t>
                  </w:r>
                </w:p>
                <w:p w:rsidR="00386189" w:rsidRDefault="00386189" w:rsidP="00115799"/>
              </w:txbxContent>
            </v:textbox>
          </v:shape>
        </w:pict>
      </w:r>
      <w:r w:rsidR="00115799" w:rsidRPr="00427710">
        <w:rPr>
          <w:rFonts w:ascii="Times New Roman" w:hAnsi="Times New Roman"/>
          <w:b/>
          <w:sz w:val="24"/>
          <w:szCs w:val="24"/>
        </w:rPr>
        <w:t>2.9</w:t>
      </w:r>
      <w:r w:rsidR="00115799" w:rsidRPr="00427710">
        <w:rPr>
          <w:rFonts w:ascii="Times New Roman" w:hAnsi="Times New Roman"/>
          <w:sz w:val="24"/>
          <w:szCs w:val="24"/>
        </w:rPr>
        <w:t xml:space="preserve">  No. of faculty members involved in curriculum</w:t>
      </w:r>
      <w:r w:rsidR="00115799" w:rsidRPr="00427710">
        <w:rPr>
          <w:rFonts w:ascii="Times New Roman" w:hAnsi="Times New Roman"/>
          <w:sz w:val="24"/>
          <w:szCs w:val="24"/>
        </w:rPr>
        <w:tab/>
      </w:r>
    </w:p>
    <w:p w:rsidR="00115799" w:rsidRPr="00427710" w:rsidRDefault="00115799"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427710">
        <w:rPr>
          <w:rFonts w:ascii="Times New Roman" w:hAnsi="Times New Roman"/>
          <w:sz w:val="24"/>
          <w:szCs w:val="24"/>
        </w:rPr>
        <w:t xml:space="preserve">       restructuring/revision/syllabus development </w:t>
      </w:r>
    </w:p>
    <w:p w:rsidR="00115799" w:rsidRPr="00427710" w:rsidRDefault="00115799"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427710">
        <w:rPr>
          <w:rFonts w:ascii="Times New Roman" w:hAnsi="Times New Roman"/>
          <w:sz w:val="24"/>
          <w:szCs w:val="24"/>
        </w:rPr>
        <w:t xml:space="preserve">       as member of Board of Study/Faculty/Curriculum</w:t>
      </w:r>
    </w:p>
    <w:p w:rsidR="00115799" w:rsidRDefault="00115799"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427710">
        <w:rPr>
          <w:rFonts w:ascii="Times New Roman" w:hAnsi="Times New Roman"/>
          <w:sz w:val="24"/>
          <w:szCs w:val="24"/>
        </w:rPr>
        <w:t xml:space="preserve">       Development workshop</w:t>
      </w:r>
    </w:p>
    <w:p w:rsidR="00427710" w:rsidRDefault="00427710"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427710" w:rsidRDefault="00427710"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427710" w:rsidRPr="00427710" w:rsidRDefault="00CF3146"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F3146">
        <w:rPr>
          <w:rFonts w:ascii="Times New Roman" w:hAnsi="Times New Roman"/>
          <w:b/>
          <w:noProof/>
          <w:sz w:val="24"/>
          <w:szCs w:val="24"/>
          <w:lang w:val="en-IN" w:eastAsia="en-IN" w:bidi="ar-SA"/>
        </w:rPr>
        <w:pict>
          <v:rect id="_x0000_s1843" style="position:absolute;margin-left:-14.5pt;margin-top:11.75pt;width:517.75pt;height:51.4pt;z-index:-251008000" fillcolor="white [3201]" strokecolor="black [3200]" strokeweight="2.5pt">
            <v:shadow color="#868686"/>
          </v:rect>
        </w:pict>
      </w:r>
    </w:p>
    <w:p w:rsidR="00115799" w:rsidRPr="00427710" w:rsidRDefault="00CF3146"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F3146">
        <w:rPr>
          <w:rFonts w:ascii="Times New Roman" w:hAnsi="Times New Roman"/>
          <w:noProof/>
          <w:sz w:val="24"/>
          <w:szCs w:val="24"/>
        </w:rPr>
        <w:pict>
          <v:shape id="_x0000_s1517" type="#_x0000_t202" style="position:absolute;margin-left:415.5pt;margin-top:12.8pt;width:56.7pt;height:26.25pt;z-index:252131328" strokeweight=".5pt">
            <v:textbox style="mso-next-textbox:#_x0000_s1517">
              <w:txbxContent>
                <w:p w:rsidR="00386189" w:rsidRDefault="00386189" w:rsidP="00115799">
                  <w:pPr>
                    <w:jc w:val="center"/>
                  </w:pPr>
                  <w:r>
                    <w:t>80</w:t>
                  </w:r>
                </w:p>
              </w:txbxContent>
            </v:textbox>
          </v:shape>
        </w:pict>
      </w:r>
    </w:p>
    <w:p w:rsidR="00115799" w:rsidRDefault="00115799"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427710">
        <w:rPr>
          <w:rFonts w:ascii="Times New Roman" w:hAnsi="Times New Roman"/>
          <w:b/>
          <w:sz w:val="24"/>
          <w:szCs w:val="24"/>
        </w:rPr>
        <w:t>2.10</w:t>
      </w:r>
      <w:r w:rsidRPr="00427710">
        <w:rPr>
          <w:rFonts w:ascii="Times New Roman" w:hAnsi="Times New Roman"/>
          <w:sz w:val="24"/>
          <w:szCs w:val="24"/>
        </w:rPr>
        <w:t xml:space="preserve"> Average percentage of attendance of students</w:t>
      </w:r>
    </w:p>
    <w:p w:rsidR="00427710" w:rsidRDefault="00427710"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427710" w:rsidRDefault="00427710"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427710" w:rsidRPr="00427710" w:rsidRDefault="00CF3146"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r w:rsidRPr="00CF3146">
        <w:rPr>
          <w:rFonts w:ascii="Times New Roman" w:hAnsi="Times New Roman"/>
          <w:b/>
          <w:noProof/>
          <w:sz w:val="24"/>
          <w:szCs w:val="24"/>
          <w:lang w:val="en-IN" w:eastAsia="en-IN" w:bidi="ar-SA"/>
        </w:rPr>
        <w:pict>
          <v:rect id="_x0000_s1839" style="position:absolute;margin-left:-10pt;margin-top:9.7pt;width:513.25pt;height:237.75pt;z-index:-251012096" fillcolor="white [3201]" strokecolor="black [3200]" strokeweight="2.5pt">
            <v:shadow color="#868686"/>
          </v:rect>
        </w:pict>
      </w:r>
    </w:p>
    <w:p w:rsidR="00115799" w:rsidRPr="00427710" w:rsidRDefault="00115799" w:rsidP="00115799">
      <w:pPr>
        <w:tabs>
          <w:tab w:val="left" w:pos="1701"/>
          <w:tab w:val="left" w:pos="2268"/>
          <w:tab w:val="left" w:pos="3402"/>
          <w:tab w:val="left" w:pos="4536"/>
          <w:tab w:val="left" w:pos="5670"/>
          <w:tab w:val="left" w:pos="6663"/>
          <w:tab w:val="left" w:pos="6804"/>
          <w:tab w:val="left" w:pos="7545"/>
          <w:tab w:val="left" w:pos="7938"/>
        </w:tabs>
        <w:spacing w:after="120"/>
        <w:rPr>
          <w:rFonts w:ascii="Times New Roman" w:hAnsi="Times New Roman"/>
          <w:sz w:val="24"/>
          <w:szCs w:val="24"/>
        </w:rPr>
      </w:pPr>
      <w:r w:rsidRPr="00427710">
        <w:rPr>
          <w:rFonts w:ascii="Times New Roman" w:hAnsi="Times New Roman"/>
          <w:b/>
          <w:sz w:val="24"/>
          <w:szCs w:val="24"/>
        </w:rPr>
        <w:t>2.11</w:t>
      </w:r>
      <w:r w:rsidRPr="00427710">
        <w:rPr>
          <w:rFonts w:ascii="Times New Roman" w:hAnsi="Times New Roman"/>
          <w:sz w:val="24"/>
          <w:szCs w:val="24"/>
        </w:rPr>
        <w:t xml:space="preserve"> Course/Programme wise distribution of pass percentage              </w:t>
      </w:r>
    </w:p>
    <w:tbl>
      <w:tblPr>
        <w:tblW w:w="9000" w:type="dxa"/>
        <w:tblInd w:w="558" w:type="dxa"/>
        <w:tblLayout w:type="fixed"/>
        <w:tblLook w:val="0000"/>
      </w:tblPr>
      <w:tblGrid>
        <w:gridCol w:w="2610"/>
        <w:gridCol w:w="1260"/>
        <w:gridCol w:w="1440"/>
        <w:gridCol w:w="900"/>
        <w:gridCol w:w="900"/>
        <w:gridCol w:w="900"/>
        <w:gridCol w:w="990"/>
      </w:tblGrid>
      <w:tr w:rsidR="00115799" w:rsidRPr="00427710" w:rsidTr="00156260">
        <w:trPr>
          <w:trHeight w:val="692"/>
        </w:trPr>
        <w:tc>
          <w:tcPr>
            <w:tcW w:w="2610" w:type="dxa"/>
            <w:vMerge w:val="restart"/>
            <w:tcBorders>
              <w:top w:val="single" w:sz="4" w:space="0" w:color="000000"/>
              <w:left w:val="single" w:sz="4" w:space="0" w:color="000000"/>
              <w:bottom w:val="single" w:sz="4" w:space="0" w:color="000000"/>
            </w:tcBorders>
            <w:shd w:val="clear" w:color="auto" w:fill="auto"/>
          </w:tcPr>
          <w:p w:rsidR="00115799" w:rsidRPr="00427710" w:rsidRDefault="00115799" w:rsidP="00156260">
            <w:pPr>
              <w:pStyle w:val="NoSpacing"/>
              <w:spacing w:line="276" w:lineRule="auto"/>
              <w:rPr>
                <w:rFonts w:ascii="Times New Roman" w:hAnsi="Times New Roman"/>
                <w:sz w:val="24"/>
                <w:szCs w:val="24"/>
              </w:rPr>
            </w:pPr>
            <w:r w:rsidRPr="00427710">
              <w:rPr>
                <w:rFonts w:ascii="Times New Roman" w:hAnsi="Times New Roman"/>
                <w:sz w:val="24"/>
                <w:szCs w:val="24"/>
              </w:rPr>
              <w:t>Title of the Programme</w:t>
            </w:r>
          </w:p>
        </w:tc>
        <w:tc>
          <w:tcPr>
            <w:tcW w:w="1260" w:type="dxa"/>
            <w:vMerge w:val="restart"/>
            <w:tcBorders>
              <w:top w:val="single" w:sz="4" w:space="0" w:color="000000"/>
              <w:left w:val="single" w:sz="4" w:space="0" w:color="000000"/>
              <w:bottom w:val="single" w:sz="4" w:space="0" w:color="000000"/>
            </w:tcBorders>
            <w:shd w:val="clear" w:color="auto" w:fill="auto"/>
          </w:tcPr>
          <w:p w:rsidR="00115799" w:rsidRPr="00427710" w:rsidRDefault="00115799" w:rsidP="00156260">
            <w:pPr>
              <w:pStyle w:val="NoSpacing"/>
              <w:spacing w:line="276" w:lineRule="auto"/>
              <w:jc w:val="center"/>
              <w:rPr>
                <w:rFonts w:ascii="Times New Roman" w:hAnsi="Times New Roman"/>
                <w:sz w:val="24"/>
                <w:szCs w:val="24"/>
              </w:rPr>
            </w:pPr>
            <w:r w:rsidRPr="00427710">
              <w:rPr>
                <w:rFonts w:ascii="Times New Roman" w:hAnsi="Times New Roman"/>
                <w:sz w:val="24"/>
                <w:szCs w:val="24"/>
              </w:rPr>
              <w:t>Total no. of students appeared</w:t>
            </w:r>
          </w:p>
        </w:tc>
        <w:tc>
          <w:tcPr>
            <w:tcW w:w="5130" w:type="dxa"/>
            <w:gridSpan w:val="5"/>
            <w:tcBorders>
              <w:top w:val="single" w:sz="4" w:space="0" w:color="000000"/>
              <w:left w:val="single" w:sz="4" w:space="0" w:color="000000"/>
              <w:bottom w:val="single" w:sz="4" w:space="0" w:color="000000"/>
              <w:right w:val="single" w:sz="4" w:space="0" w:color="000000"/>
            </w:tcBorders>
            <w:shd w:val="clear" w:color="auto" w:fill="auto"/>
          </w:tcPr>
          <w:p w:rsidR="00115799" w:rsidRPr="00427710" w:rsidRDefault="00115799" w:rsidP="00156260">
            <w:pPr>
              <w:pStyle w:val="NoSpacing"/>
              <w:spacing w:line="276" w:lineRule="auto"/>
              <w:jc w:val="center"/>
              <w:rPr>
                <w:rFonts w:ascii="Times New Roman" w:hAnsi="Times New Roman"/>
                <w:sz w:val="24"/>
                <w:szCs w:val="24"/>
              </w:rPr>
            </w:pPr>
            <w:r w:rsidRPr="00427710">
              <w:rPr>
                <w:rFonts w:ascii="Times New Roman" w:hAnsi="Times New Roman"/>
                <w:sz w:val="24"/>
                <w:szCs w:val="24"/>
              </w:rPr>
              <w:t>Division</w:t>
            </w:r>
          </w:p>
        </w:tc>
      </w:tr>
      <w:tr w:rsidR="00115799" w:rsidRPr="00427710" w:rsidTr="00156260">
        <w:tc>
          <w:tcPr>
            <w:tcW w:w="2610" w:type="dxa"/>
            <w:vMerge/>
            <w:tcBorders>
              <w:top w:val="single" w:sz="4" w:space="0" w:color="000000"/>
              <w:left w:val="single" w:sz="4" w:space="0" w:color="000000"/>
              <w:bottom w:val="single" w:sz="4" w:space="0" w:color="000000"/>
            </w:tcBorders>
            <w:shd w:val="clear" w:color="auto" w:fill="auto"/>
            <w:vAlign w:val="center"/>
          </w:tcPr>
          <w:p w:rsidR="00115799" w:rsidRPr="00427710" w:rsidRDefault="00115799" w:rsidP="00156260">
            <w:pPr>
              <w:pStyle w:val="NoSpacing"/>
              <w:snapToGrid w:val="0"/>
              <w:spacing w:line="276" w:lineRule="auto"/>
              <w:jc w:val="both"/>
              <w:rPr>
                <w:rFonts w:ascii="Times New Roman" w:hAnsi="Times New Roman"/>
                <w:sz w:val="24"/>
                <w:szCs w:val="24"/>
              </w:rPr>
            </w:pPr>
          </w:p>
        </w:tc>
        <w:tc>
          <w:tcPr>
            <w:tcW w:w="1260" w:type="dxa"/>
            <w:vMerge/>
            <w:tcBorders>
              <w:top w:val="single" w:sz="4" w:space="0" w:color="000000"/>
              <w:left w:val="single" w:sz="4" w:space="0" w:color="000000"/>
              <w:bottom w:val="single" w:sz="4" w:space="0" w:color="000000"/>
            </w:tcBorders>
            <w:shd w:val="clear" w:color="auto" w:fill="auto"/>
            <w:vAlign w:val="center"/>
          </w:tcPr>
          <w:p w:rsidR="00115799" w:rsidRPr="00427710" w:rsidRDefault="00115799" w:rsidP="00156260">
            <w:pPr>
              <w:pStyle w:val="NoSpacing"/>
              <w:snapToGrid w:val="0"/>
              <w:spacing w:line="276" w:lineRule="auto"/>
              <w:jc w:val="both"/>
              <w:rPr>
                <w:rFonts w:ascii="Times New Roman" w:hAnsi="Times New Roman"/>
                <w:sz w:val="24"/>
                <w:szCs w:val="24"/>
              </w:rPr>
            </w:pPr>
          </w:p>
        </w:tc>
        <w:tc>
          <w:tcPr>
            <w:tcW w:w="1440" w:type="dxa"/>
            <w:tcBorders>
              <w:top w:val="single" w:sz="4" w:space="0" w:color="000000"/>
              <w:left w:val="single" w:sz="4" w:space="0" w:color="000000"/>
              <w:bottom w:val="single" w:sz="4" w:space="0" w:color="000000"/>
            </w:tcBorders>
            <w:shd w:val="clear" w:color="auto" w:fill="auto"/>
            <w:vAlign w:val="center"/>
          </w:tcPr>
          <w:p w:rsidR="00115799" w:rsidRPr="00427710" w:rsidRDefault="00115799" w:rsidP="00156260">
            <w:pPr>
              <w:pStyle w:val="NoSpacing"/>
              <w:spacing w:line="276" w:lineRule="auto"/>
              <w:jc w:val="center"/>
              <w:rPr>
                <w:rFonts w:ascii="Times New Roman" w:hAnsi="Times New Roman"/>
                <w:sz w:val="24"/>
                <w:szCs w:val="24"/>
              </w:rPr>
            </w:pPr>
            <w:r w:rsidRPr="00427710">
              <w:rPr>
                <w:rFonts w:ascii="Times New Roman" w:hAnsi="Times New Roman"/>
                <w:sz w:val="24"/>
                <w:szCs w:val="24"/>
              </w:rPr>
              <w:t>Distinction %</w:t>
            </w:r>
          </w:p>
        </w:tc>
        <w:tc>
          <w:tcPr>
            <w:tcW w:w="900" w:type="dxa"/>
            <w:tcBorders>
              <w:top w:val="single" w:sz="4" w:space="0" w:color="000000"/>
              <w:left w:val="single" w:sz="4" w:space="0" w:color="000000"/>
              <w:bottom w:val="single" w:sz="4" w:space="0" w:color="000000"/>
            </w:tcBorders>
            <w:shd w:val="clear" w:color="auto" w:fill="auto"/>
            <w:vAlign w:val="center"/>
          </w:tcPr>
          <w:p w:rsidR="00115799" w:rsidRPr="00427710" w:rsidRDefault="00115799" w:rsidP="00156260">
            <w:pPr>
              <w:pStyle w:val="NoSpacing"/>
              <w:spacing w:line="276" w:lineRule="auto"/>
              <w:jc w:val="center"/>
              <w:rPr>
                <w:rFonts w:ascii="Times New Roman" w:hAnsi="Times New Roman"/>
                <w:sz w:val="24"/>
                <w:szCs w:val="24"/>
              </w:rPr>
            </w:pPr>
            <w:r w:rsidRPr="00427710">
              <w:rPr>
                <w:rFonts w:ascii="Times New Roman" w:hAnsi="Times New Roman"/>
                <w:sz w:val="24"/>
                <w:szCs w:val="24"/>
              </w:rPr>
              <w:t>I %</w:t>
            </w:r>
          </w:p>
        </w:tc>
        <w:tc>
          <w:tcPr>
            <w:tcW w:w="900" w:type="dxa"/>
            <w:tcBorders>
              <w:top w:val="single" w:sz="4" w:space="0" w:color="000000"/>
              <w:left w:val="single" w:sz="4" w:space="0" w:color="000000"/>
              <w:bottom w:val="single" w:sz="4" w:space="0" w:color="000000"/>
            </w:tcBorders>
            <w:shd w:val="clear" w:color="auto" w:fill="auto"/>
            <w:vAlign w:val="center"/>
          </w:tcPr>
          <w:p w:rsidR="00115799" w:rsidRPr="00427710" w:rsidRDefault="00115799" w:rsidP="00156260">
            <w:pPr>
              <w:pStyle w:val="NoSpacing"/>
              <w:spacing w:line="276" w:lineRule="auto"/>
              <w:jc w:val="center"/>
              <w:rPr>
                <w:rFonts w:ascii="Times New Roman" w:hAnsi="Times New Roman"/>
                <w:sz w:val="24"/>
                <w:szCs w:val="24"/>
              </w:rPr>
            </w:pPr>
            <w:r w:rsidRPr="00427710">
              <w:rPr>
                <w:rFonts w:ascii="Times New Roman" w:hAnsi="Times New Roman"/>
                <w:sz w:val="24"/>
                <w:szCs w:val="24"/>
              </w:rPr>
              <w:t>II %</w:t>
            </w:r>
          </w:p>
        </w:tc>
        <w:tc>
          <w:tcPr>
            <w:tcW w:w="900" w:type="dxa"/>
            <w:tcBorders>
              <w:top w:val="single" w:sz="4" w:space="0" w:color="000000"/>
              <w:left w:val="single" w:sz="4" w:space="0" w:color="000000"/>
              <w:bottom w:val="single" w:sz="4" w:space="0" w:color="000000"/>
            </w:tcBorders>
            <w:shd w:val="clear" w:color="auto" w:fill="auto"/>
            <w:vAlign w:val="center"/>
          </w:tcPr>
          <w:p w:rsidR="00115799" w:rsidRPr="00427710" w:rsidRDefault="00115799" w:rsidP="00156260">
            <w:pPr>
              <w:pStyle w:val="NoSpacing"/>
              <w:spacing w:line="276" w:lineRule="auto"/>
              <w:jc w:val="center"/>
              <w:rPr>
                <w:rFonts w:ascii="Times New Roman" w:hAnsi="Times New Roman"/>
                <w:sz w:val="24"/>
                <w:szCs w:val="24"/>
              </w:rPr>
            </w:pPr>
            <w:r w:rsidRPr="00427710">
              <w:rPr>
                <w:rFonts w:ascii="Times New Roman" w:hAnsi="Times New Roman"/>
                <w:sz w:val="24"/>
                <w:szCs w:val="24"/>
              </w:rPr>
              <w:t>III  %</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5799" w:rsidRPr="00427710" w:rsidRDefault="00115799" w:rsidP="00156260">
            <w:pPr>
              <w:pStyle w:val="NoSpacing"/>
              <w:spacing w:line="276" w:lineRule="auto"/>
              <w:jc w:val="center"/>
              <w:rPr>
                <w:rFonts w:ascii="Times New Roman" w:hAnsi="Times New Roman"/>
                <w:sz w:val="24"/>
                <w:szCs w:val="24"/>
              </w:rPr>
            </w:pPr>
            <w:r w:rsidRPr="00427710">
              <w:rPr>
                <w:rFonts w:ascii="Times New Roman" w:hAnsi="Times New Roman"/>
                <w:sz w:val="24"/>
                <w:szCs w:val="24"/>
              </w:rPr>
              <w:t>Pass %</w:t>
            </w:r>
          </w:p>
        </w:tc>
      </w:tr>
      <w:tr w:rsidR="00115799" w:rsidRPr="00427710" w:rsidTr="00156260">
        <w:tc>
          <w:tcPr>
            <w:tcW w:w="9000" w:type="dxa"/>
            <w:gridSpan w:val="7"/>
            <w:tcBorders>
              <w:left w:val="single" w:sz="4" w:space="0" w:color="000000"/>
              <w:bottom w:val="single" w:sz="4" w:space="0" w:color="000000"/>
              <w:right w:val="single" w:sz="4" w:space="0" w:color="000000"/>
            </w:tcBorders>
            <w:shd w:val="clear" w:color="auto" w:fill="auto"/>
            <w:vAlign w:val="center"/>
          </w:tcPr>
          <w:p w:rsidR="00115799" w:rsidRPr="00427710" w:rsidRDefault="00115799" w:rsidP="00156260">
            <w:pPr>
              <w:pStyle w:val="NoSpacing"/>
              <w:spacing w:line="276" w:lineRule="auto"/>
              <w:rPr>
                <w:rFonts w:ascii="Times New Roman" w:hAnsi="Times New Roman"/>
                <w:sz w:val="24"/>
                <w:szCs w:val="24"/>
              </w:rPr>
            </w:pPr>
            <w:r w:rsidRPr="00427710">
              <w:rPr>
                <w:rFonts w:ascii="Times New Roman" w:hAnsi="Times New Roman"/>
                <w:sz w:val="24"/>
                <w:szCs w:val="24"/>
              </w:rPr>
              <w:t>Summer-2016</w:t>
            </w:r>
          </w:p>
        </w:tc>
      </w:tr>
      <w:tr w:rsidR="00115799" w:rsidRPr="00427710" w:rsidTr="00156260">
        <w:tc>
          <w:tcPr>
            <w:tcW w:w="2610" w:type="dxa"/>
            <w:tcBorders>
              <w:left w:val="single" w:sz="4" w:space="0" w:color="000000"/>
              <w:bottom w:val="single" w:sz="4" w:space="0" w:color="000000"/>
            </w:tcBorders>
            <w:shd w:val="clear" w:color="auto" w:fill="auto"/>
            <w:vAlign w:val="center"/>
          </w:tcPr>
          <w:p w:rsidR="00115799" w:rsidRPr="00427710" w:rsidRDefault="00115799" w:rsidP="00156260">
            <w:pPr>
              <w:pStyle w:val="NoSpacing"/>
              <w:snapToGrid w:val="0"/>
              <w:spacing w:line="276" w:lineRule="auto"/>
              <w:rPr>
                <w:rFonts w:ascii="Times New Roman" w:hAnsi="Times New Roman"/>
                <w:sz w:val="24"/>
                <w:szCs w:val="24"/>
              </w:rPr>
            </w:pPr>
            <w:r w:rsidRPr="00427710">
              <w:rPr>
                <w:rFonts w:ascii="Times New Roman" w:hAnsi="Times New Roman"/>
                <w:sz w:val="24"/>
                <w:szCs w:val="24"/>
              </w:rPr>
              <w:t>B.Sc.-III (Sem-VI)</w:t>
            </w:r>
          </w:p>
        </w:tc>
        <w:tc>
          <w:tcPr>
            <w:tcW w:w="1260" w:type="dxa"/>
            <w:tcBorders>
              <w:left w:val="single" w:sz="4" w:space="0" w:color="000000"/>
              <w:bottom w:val="single" w:sz="4" w:space="0" w:color="000000"/>
            </w:tcBorders>
            <w:shd w:val="clear" w:color="auto" w:fill="auto"/>
            <w:vAlign w:val="center"/>
          </w:tcPr>
          <w:p w:rsidR="00115799" w:rsidRPr="00427710" w:rsidRDefault="00115799" w:rsidP="00156260">
            <w:pPr>
              <w:pStyle w:val="NoSpacing"/>
              <w:snapToGrid w:val="0"/>
              <w:spacing w:line="276" w:lineRule="auto"/>
              <w:jc w:val="center"/>
              <w:rPr>
                <w:rFonts w:ascii="Times New Roman" w:hAnsi="Times New Roman"/>
                <w:sz w:val="24"/>
                <w:szCs w:val="24"/>
              </w:rPr>
            </w:pPr>
            <w:r w:rsidRPr="00427710">
              <w:rPr>
                <w:rFonts w:ascii="Times New Roman" w:hAnsi="Times New Roman"/>
                <w:sz w:val="24"/>
                <w:szCs w:val="24"/>
              </w:rPr>
              <w:t>296</w:t>
            </w:r>
          </w:p>
        </w:tc>
        <w:tc>
          <w:tcPr>
            <w:tcW w:w="1440" w:type="dxa"/>
            <w:tcBorders>
              <w:left w:val="single" w:sz="4" w:space="0" w:color="000000"/>
              <w:bottom w:val="single" w:sz="4" w:space="0" w:color="000000"/>
            </w:tcBorders>
            <w:shd w:val="clear" w:color="auto" w:fill="auto"/>
            <w:vAlign w:val="center"/>
          </w:tcPr>
          <w:p w:rsidR="00115799" w:rsidRPr="00427710" w:rsidRDefault="00115799" w:rsidP="00156260">
            <w:pPr>
              <w:pStyle w:val="NoSpacing"/>
              <w:spacing w:line="276" w:lineRule="auto"/>
              <w:jc w:val="center"/>
              <w:rPr>
                <w:rFonts w:ascii="Times New Roman" w:hAnsi="Times New Roman"/>
                <w:sz w:val="24"/>
                <w:szCs w:val="24"/>
              </w:rPr>
            </w:pPr>
            <w:r w:rsidRPr="00427710">
              <w:rPr>
                <w:rFonts w:ascii="Times New Roman" w:hAnsi="Times New Roman"/>
                <w:sz w:val="24"/>
                <w:szCs w:val="24"/>
              </w:rPr>
              <w:t>---</w:t>
            </w:r>
          </w:p>
        </w:tc>
        <w:tc>
          <w:tcPr>
            <w:tcW w:w="900" w:type="dxa"/>
            <w:tcBorders>
              <w:left w:val="single" w:sz="4" w:space="0" w:color="000000"/>
              <w:bottom w:val="single" w:sz="4" w:space="0" w:color="000000"/>
            </w:tcBorders>
            <w:shd w:val="clear" w:color="auto" w:fill="auto"/>
            <w:vAlign w:val="center"/>
          </w:tcPr>
          <w:p w:rsidR="00115799" w:rsidRPr="00427710" w:rsidRDefault="00115799" w:rsidP="00156260">
            <w:pPr>
              <w:pStyle w:val="NoSpacing"/>
              <w:spacing w:line="276" w:lineRule="auto"/>
              <w:jc w:val="center"/>
              <w:rPr>
                <w:rFonts w:ascii="Times New Roman" w:hAnsi="Times New Roman"/>
                <w:sz w:val="24"/>
                <w:szCs w:val="24"/>
              </w:rPr>
            </w:pPr>
            <w:r w:rsidRPr="00427710">
              <w:rPr>
                <w:rFonts w:ascii="Times New Roman" w:hAnsi="Times New Roman"/>
                <w:sz w:val="24"/>
                <w:szCs w:val="24"/>
              </w:rPr>
              <w:t>38.51</w:t>
            </w:r>
          </w:p>
        </w:tc>
        <w:tc>
          <w:tcPr>
            <w:tcW w:w="900" w:type="dxa"/>
            <w:tcBorders>
              <w:left w:val="single" w:sz="4" w:space="0" w:color="000000"/>
              <w:bottom w:val="single" w:sz="4" w:space="0" w:color="000000"/>
            </w:tcBorders>
            <w:shd w:val="clear" w:color="auto" w:fill="auto"/>
            <w:vAlign w:val="center"/>
          </w:tcPr>
          <w:p w:rsidR="00115799" w:rsidRPr="00427710" w:rsidRDefault="00115799" w:rsidP="00156260">
            <w:pPr>
              <w:pStyle w:val="NoSpacing"/>
              <w:spacing w:line="276" w:lineRule="auto"/>
              <w:jc w:val="center"/>
              <w:rPr>
                <w:rFonts w:ascii="Times New Roman" w:hAnsi="Times New Roman"/>
                <w:sz w:val="24"/>
                <w:szCs w:val="24"/>
              </w:rPr>
            </w:pPr>
            <w:r w:rsidRPr="00427710">
              <w:rPr>
                <w:rFonts w:ascii="Times New Roman" w:hAnsi="Times New Roman"/>
                <w:sz w:val="24"/>
                <w:szCs w:val="24"/>
              </w:rPr>
              <w:t>02.02</w:t>
            </w:r>
          </w:p>
        </w:tc>
        <w:tc>
          <w:tcPr>
            <w:tcW w:w="900" w:type="dxa"/>
            <w:tcBorders>
              <w:left w:val="single" w:sz="4" w:space="0" w:color="000000"/>
              <w:bottom w:val="single" w:sz="4" w:space="0" w:color="000000"/>
            </w:tcBorders>
            <w:shd w:val="clear" w:color="auto" w:fill="auto"/>
            <w:vAlign w:val="center"/>
          </w:tcPr>
          <w:p w:rsidR="00115799" w:rsidRPr="00427710" w:rsidRDefault="00115799" w:rsidP="00156260">
            <w:pPr>
              <w:pStyle w:val="NoSpacing"/>
              <w:spacing w:line="276" w:lineRule="auto"/>
              <w:jc w:val="center"/>
              <w:rPr>
                <w:rFonts w:ascii="Times New Roman" w:hAnsi="Times New Roman"/>
                <w:sz w:val="24"/>
                <w:szCs w:val="24"/>
              </w:rPr>
            </w:pPr>
            <w:r w:rsidRPr="00427710">
              <w:rPr>
                <w:rFonts w:ascii="Times New Roman" w:hAnsi="Times New Roman"/>
                <w:sz w:val="24"/>
                <w:szCs w:val="24"/>
              </w:rPr>
              <w:t>---</w:t>
            </w:r>
          </w:p>
        </w:tc>
        <w:tc>
          <w:tcPr>
            <w:tcW w:w="990" w:type="dxa"/>
            <w:tcBorders>
              <w:left w:val="single" w:sz="4" w:space="0" w:color="000000"/>
              <w:bottom w:val="single" w:sz="4" w:space="0" w:color="000000"/>
              <w:right w:val="single" w:sz="4" w:space="0" w:color="000000"/>
            </w:tcBorders>
            <w:shd w:val="clear" w:color="auto" w:fill="auto"/>
            <w:vAlign w:val="center"/>
          </w:tcPr>
          <w:p w:rsidR="00115799" w:rsidRPr="00427710" w:rsidRDefault="00115799" w:rsidP="00156260">
            <w:pPr>
              <w:pStyle w:val="NoSpacing"/>
              <w:spacing w:line="276" w:lineRule="auto"/>
              <w:jc w:val="center"/>
              <w:rPr>
                <w:rFonts w:ascii="Times New Roman" w:hAnsi="Times New Roman"/>
                <w:sz w:val="24"/>
                <w:szCs w:val="24"/>
              </w:rPr>
            </w:pPr>
            <w:r w:rsidRPr="00427710">
              <w:rPr>
                <w:rFonts w:ascii="Times New Roman" w:hAnsi="Times New Roman"/>
                <w:sz w:val="24"/>
                <w:szCs w:val="24"/>
              </w:rPr>
              <w:t>67.57</w:t>
            </w:r>
          </w:p>
        </w:tc>
      </w:tr>
      <w:tr w:rsidR="00115799" w:rsidRPr="00427710" w:rsidTr="00156260">
        <w:tc>
          <w:tcPr>
            <w:tcW w:w="2610" w:type="dxa"/>
            <w:tcBorders>
              <w:left w:val="single" w:sz="4" w:space="0" w:color="000000"/>
              <w:bottom w:val="single" w:sz="4" w:space="0" w:color="000000"/>
            </w:tcBorders>
            <w:shd w:val="clear" w:color="auto" w:fill="auto"/>
            <w:vAlign w:val="center"/>
          </w:tcPr>
          <w:p w:rsidR="00115799" w:rsidRPr="00427710" w:rsidRDefault="00115799" w:rsidP="00156260">
            <w:pPr>
              <w:pStyle w:val="NoSpacing"/>
              <w:snapToGrid w:val="0"/>
              <w:spacing w:line="276" w:lineRule="auto"/>
              <w:rPr>
                <w:rFonts w:ascii="Times New Roman" w:hAnsi="Times New Roman"/>
                <w:sz w:val="24"/>
                <w:szCs w:val="24"/>
              </w:rPr>
            </w:pPr>
            <w:r w:rsidRPr="00427710">
              <w:rPr>
                <w:rFonts w:ascii="Times New Roman" w:hAnsi="Times New Roman"/>
                <w:sz w:val="24"/>
                <w:szCs w:val="24"/>
              </w:rPr>
              <w:t>M.Sc.-II (Math) (Sem-IV)</w:t>
            </w:r>
          </w:p>
        </w:tc>
        <w:tc>
          <w:tcPr>
            <w:tcW w:w="1260" w:type="dxa"/>
            <w:tcBorders>
              <w:left w:val="single" w:sz="4" w:space="0" w:color="000000"/>
              <w:bottom w:val="single" w:sz="4" w:space="0" w:color="000000"/>
            </w:tcBorders>
            <w:shd w:val="clear" w:color="auto" w:fill="auto"/>
            <w:vAlign w:val="center"/>
          </w:tcPr>
          <w:p w:rsidR="00115799" w:rsidRPr="00427710" w:rsidRDefault="00115799" w:rsidP="00156260">
            <w:pPr>
              <w:pStyle w:val="NoSpacing"/>
              <w:snapToGrid w:val="0"/>
              <w:spacing w:line="276" w:lineRule="auto"/>
              <w:jc w:val="center"/>
              <w:rPr>
                <w:rFonts w:ascii="Times New Roman" w:hAnsi="Times New Roman"/>
                <w:sz w:val="24"/>
                <w:szCs w:val="24"/>
              </w:rPr>
            </w:pPr>
            <w:r w:rsidRPr="00427710">
              <w:rPr>
                <w:rFonts w:ascii="Times New Roman" w:hAnsi="Times New Roman"/>
                <w:sz w:val="24"/>
                <w:szCs w:val="24"/>
              </w:rPr>
              <w:t>66</w:t>
            </w:r>
          </w:p>
        </w:tc>
        <w:tc>
          <w:tcPr>
            <w:tcW w:w="1440" w:type="dxa"/>
            <w:tcBorders>
              <w:left w:val="single" w:sz="4" w:space="0" w:color="000000"/>
              <w:bottom w:val="single" w:sz="4" w:space="0" w:color="000000"/>
            </w:tcBorders>
            <w:shd w:val="clear" w:color="auto" w:fill="auto"/>
            <w:vAlign w:val="center"/>
          </w:tcPr>
          <w:p w:rsidR="00115799" w:rsidRPr="00427710" w:rsidRDefault="00115799" w:rsidP="00156260">
            <w:pPr>
              <w:pStyle w:val="NoSpacing"/>
              <w:spacing w:line="276" w:lineRule="auto"/>
              <w:jc w:val="center"/>
              <w:rPr>
                <w:rFonts w:ascii="Times New Roman" w:hAnsi="Times New Roman"/>
                <w:sz w:val="24"/>
                <w:szCs w:val="24"/>
              </w:rPr>
            </w:pPr>
            <w:r w:rsidRPr="00427710">
              <w:rPr>
                <w:rFonts w:ascii="Times New Roman" w:hAnsi="Times New Roman"/>
                <w:sz w:val="24"/>
                <w:szCs w:val="24"/>
              </w:rPr>
              <w:t>06.06</w:t>
            </w:r>
          </w:p>
        </w:tc>
        <w:tc>
          <w:tcPr>
            <w:tcW w:w="900" w:type="dxa"/>
            <w:tcBorders>
              <w:left w:val="single" w:sz="4" w:space="0" w:color="000000"/>
              <w:bottom w:val="single" w:sz="4" w:space="0" w:color="000000"/>
            </w:tcBorders>
            <w:shd w:val="clear" w:color="auto" w:fill="auto"/>
            <w:vAlign w:val="center"/>
          </w:tcPr>
          <w:p w:rsidR="00115799" w:rsidRPr="00427710" w:rsidRDefault="00115799" w:rsidP="00156260">
            <w:pPr>
              <w:pStyle w:val="NoSpacing"/>
              <w:spacing w:line="276" w:lineRule="auto"/>
              <w:jc w:val="center"/>
              <w:rPr>
                <w:rFonts w:ascii="Times New Roman" w:hAnsi="Times New Roman"/>
                <w:sz w:val="24"/>
                <w:szCs w:val="24"/>
              </w:rPr>
            </w:pPr>
            <w:r w:rsidRPr="00427710">
              <w:rPr>
                <w:rFonts w:ascii="Times New Roman" w:hAnsi="Times New Roman"/>
                <w:sz w:val="24"/>
                <w:szCs w:val="24"/>
              </w:rPr>
              <w:t>25.75</w:t>
            </w:r>
          </w:p>
        </w:tc>
        <w:tc>
          <w:tcPr>
            <w:tcW w:w="900" w:type="dxa"/>
            <w:tcBorders>
              <w:left w:val="single" w:sz="4" w:space="0" w:color="000000"/>
              <w:bottom w:val="single" w:sz="4" w:space="0" w:color="000000"/>
            </w:tcBorders>
            <w:shd w:val="clear" w:color="auto" w:fill="auto"/>
            <w:vAlign w:val="center"/>
          </w:tcPr>
          <w:p w:rsidR="00115799" w:rsidRPr="00427710" w:rsidRDefault="00115799" w:rsidP="00156260">
            <w:pPr>
              <w:pStyle w:val="NoSpacing"/>
              <w:tabs>
                <w:tab w:val="center" w:pos="342"/>
              </w:tabs>
              <w:spacing w:line="276" w:lineRule="auto"/>
              <w:jc w:val="center"/>
              <w:rPr>
                <w:rFonts w:ascii="Times New Roman" w:hAnsi="Times New Roman"/>
                <w:sz w:val="24"/>
                <w:szCs w:val="24"/>
              </w:rPr>
            </w:pPr>
            <w:r w:rsidRPr="00427710">
              <w:rPr>
                <w:rFonts w:ascii="Times New Roman" w:hAnsi="Times New Roman"/>
                <w:sz w:val="24"/>
                <w:szCs w:val="24"/>
              </w:rPr>
              <w:t>---</w:t>
            </w:r>
          </w:p>
        </w:tc>
        <w:tc>
          <w:tcPr>
            <w:tcW w:w="900" w:type="dxa"/>
            <w:tcBorders>
              <w:left w:val="single" w:sz="4" w:space="0" w:color="000000"/>
              <w:bottom w:val="single" w:sz="4" w:space="0" w:color="000000"/>
            </w:tcBorders>
            <w:shd w:val="clear" w:color="auto" w:fill="auto"/>
            <w:vAlign w:val="center"/>
          </w:tcPr>
          <w:p w:rsidR="00115799" w:rsidRPr="00427710" w:rsidRDefault="00115799" w:rsidP="00156260">
            <w:pPr>
              <w:pStyle w:val="NoSpacing"/>
              <w:spacing w:line="276" w:lineRule="auto"/>
              <w:jc w:val="center"/>
              <w:rPr>
                <w:rFonts w:ascii="Times New Roman" w:hAnsi="Times New Roman"/>
                <w:sz w:val="24"/>
                <w:szCs w:val="24"/>
              </w:rPr>
            </w:pPr>
            <w:r w:rsidRPr="00427710">
              <w:rPr>
                <w:rFonts w:ascii="Times New Roman" w:hAnsi="Times New Roman"/>
                <w:sz w:val="24"/>
                <w:szCs w:val="24"/>
              </w:rPr>
              <w:t>---</w:t>
            </w:r>
          </w:p>
        </w:tc>
        <w:tc>
          <w:tcPr>
            <w:tcW w:w="990" w:type="dxa"/>
            <w:tcBorders>
              <w:left w:val="single" w:sz="4" w:space="0" w:color="000000"/>
              <w:bottom w:val="single" w:sz="4" w:space="0" w:color="000000"/>
              <w:right w:val="single" w:sz="4" w:space="0" w:color="000000"/>
            </w:tcBorders>
            <w:shd w:val="clear" w:color="auto" w:fill="auto"/>
            <w:vAlign w:val="center"/>
          </w:tcPr>
          <w:p w:rsidR="00115799" w:rsidRPr="00427710" w:rsidRDefault="00115799" w:rsidP="00156260">
            <w:pPr>
              <w:pStyle w:val="NoSpacing"/>
              <w:spacing w:line="276" w:lineRule="auto"/>
              <w:jc w:val="center"/>
              <w:rPr>
                <w:rFonts w:ascii="Times New Roman" w:hAnsi="Times New Roman"/>
                <w:sz w:val="24"/>
                <w:szCs w:val="24"/>
              </w:rPr>
            </w:pPr>
            <w:r w:rsidRPr="00427710">
              <w:rPr>
                <w:rFonts w:ascii="Times New Roman" w:hAnsi="Times New Roman"/>
                <w:sz w:val="24"/>
                <w:szCs w:val="24"/>
              </w:rPr>
              <w:t>53.03</w:t>
            </w:r>
          </w:p>
        </w:tc>
      </w:tr>
      <w:tr w:rsidR="00115799" w:rsidRPr="00427710" w:rsidTr="00156260">
        <w:tc>
          <w:tcPr>
            <w:tcW w:w="2610" w:type="dxa"/>
            <w:tcBorders>
              <w:left w:val="single" w:sz="4" w:space="0" w:color="000000"/>
              <w:bottom w:val="single" w:sz="4" w:space="0" w:color="000000"/>
            </w:tcBorders>
            <w:shd w:val="clear" w:color="auto" w:fill="auto"/>
            <w:vAlign w:val="center"/>
          </w:tcPr>
          <w:p w:rsidR="00115799" w:rsidRPr="00427710" w:rsidRDefault="00115799" w:rsidP="00156260">
            <w:pPr>
              <w:pStyle w:val="NoSpacing"/>
              <w:snapToGrid w:val="0"/>
              <w:spacing w:line="276" w:lineRule="auto"/>
              <w:rPr>
                <w:rFonts w:ascii="Times New Roman" w:hAnsi="Times New Roman"/>
                <w:sz w:val="24"/>
                <w:szCs w:val="24"/>
              </w:rPr>
            </w:pPr>
            <w:r w:rsidRPr="00427710">
              <w:rPr>
                <w:rFonts w:ascii="Times New Roman" w:hAnsi="Times New Roman"/>
                <w:sz w:val="24"/>
                <w:szCs w:val="24"/>
              </w:rPr>
              <w:t>M.Sc.-II (Chem) (Sem-IV)</w:t>
            </w:r>
          </w:p>
        </w:tc>
        <w:tc>
          <w:tcPr>
            <w:tcW w:w="1260" w:type="dxa"/>
            <w:tcBorders>
              <w:left w:val="single" w:sz="4" w:space="0" w:color="000000"/>
              <w:bottom w:val="single" w:sz="4" w:space="0" w:color="000000"/>
            </w:tcBorders>
            <w:shd w:val="clear" w:color="auto" w:fill="auto"/>
            <w:vAlign w:val="center"/>
          </w:tcPr>
          <w:p w:rsidR="00115799" w:rsidRPr="00427710" w:rsidRDefault="00115799" w:rsidP="00156260">
            <w:pPr>
              <w:pStyle w:val="NoSpacing"/>
              <w:snapToGrid w:val="0"/>
              <w:spacing w:line="276" w:lineRule="auto"/>
              <w:jc w:val="center"/>
              <w:rPr>
                <w:rFonts w:ascii="Times New Roman" w:hAnsi="Times New Roman"/>
                <w:sz w:val="24"/>
                <w:szCs w:val="24"/>
              </w:rPr>
            </w:pPr>
            <w:r w:rsidRPr="00427710">
              <w:rPr>
                <w:rFonts w:ascii="Times New Roman" w:hAnsi="Times New Roman"/>
                <w:sz w:val="24"/>
                <w:szCs w:val="24"/>
              </w:rPr>
              <w:t>16</w:t>
            </w:r>
          </w:p>
        </w:tc>
        <w:tc>
          <w:tcPr>
            <w:tcW w:w="1440" w:type="dxa"/>
            <w:tcBorders>
              <w:left w:val="single" w:sz="4" w:space="0" w:color="000000"/>
              <w:bottom w:val="single" w:sz="4" w:space="0" w:color="000000"/>
            </w:tcBorders>
            <w:shd w:val="clear" w:color="auto" w:fill="auto"/>
            <w:vAlign w:val="center"/>
          </w:tcPr>
          <w:p w:rsidR="00115799" w:rsidRPr="00427710" w:rsidRDefault="00115799" w:rsidP="00156260">
            <w:pPr>
              <w:pStyle w:val="NoSpacing"/>
              <w:spacing w:line="276" w:lineRule="auto"/>
              <w:jc w:val="center"/>
              <w:rPr>
                <w:rFonts w:ascii="Times New Roman" w:hAnsi="Times New Roman"/>
                <w:sz w:val="24"/>
                <w:szCs w:val="24"/>
              </w:rPr>
            </w:pPr>
            <w:r w:rsidRPr="00427710">
              <w:rPr>
                <w:rFonts w:ascii="Times New Roman" w:hAnsi="Times New Roman"/>
                <w:sz w:val="24"/>
                <w:szCs w:val="24"/>
              </w:rPr>
              <w:t>12.50</w:t>
            </w:r>
          </w:p>
        </w:tc>
        <w:tc>
          <w:tcPr>
            <w:tcW w:w="900" w:type="dxa"/>
            <w:tcBorders>
              <w:left w:val="single" w:sz="4" w:space="0" w:color="000000"/>
              <w:bottom w:val="single" w:sz="4" w:space="0" w:color="000000"/>
            </w:tcBorders>
            <w:shd w:val="clear" w:color="auto" w:fill="auto"/>
            <w:vAlign w:val="center"/>
          </w:tcPr>
          <w:p w:rsidR="00115799" w:rsidRPr="00427710" w:rsidRDefault="00115799" w:rsidP="00156260">
            <w:pPr>
              <w:pStyle w:val="NoSpacing"/>
              <w:spacing w:line="276" w:lineRule="auto"/>
              <w:jc w:val="center"/>
              <w:rPr>
                <w:rFonts w:ascii="Times New Roman" w:hAnsi="Times New Roman"/>
                <w:sz w:val="24"/>
                <w:szCs w:val="24"/>
              </w:rPr>
            </w:pPr>
            <w:r w:rsidRPr="00427710">
              <w:rPr>
                <w:rFonts w:ascii="Times New Roman" w:hAnsi="Times New Roman"/>
                <w:sz w:val="24"/>
                <w:szCs w:val="24"/>
              </w:rPr>
              <w:t>50.00</w:t>
            </w:r>
          </w:p>
        </w:tc>
        <w:tc>
          <w:tcPr>
            <w:tcW w:w="900" w:type="dxa"/>
            <w:tcBorders>
              <w:left w:val="single" w:sz="4" w:space="0" w:color="000000"/>
              <w:bottom w:val="single" w:sz="4" w:space="0" w:color="000000"/>
            </w:tcBorders>
            <w:shd w:val="clear" w:color="auto" w:fill="auto"/>
            <w:vAlign w:val="center"/>
          </w:tcPr>
          <w:p w:rsidR="00115799" w:rsidRPr="00427710" w:rsidRDefault="00115799" w:rsidP="00156260">
            <w:pPr>
              <w:pStyle w:val="NoSpacing"/>
              <w:spacing w:line="276" w:lineRule="auto"/>
              <w:jc w:val="center"/>
              <w:rPr>
                <w:rFonts w:ascii="Times New Roman" w:hAnsi="Times New Roman"/>
                <w:sz w:val="24"/>
                <w:szCs w:val="24"/>
              </w:rPr>
            </w:pPr>
            <w:r w:rsidRPr="00427710">
              <w:rPr>
                <w:rFonts w:ascii="Times New Roman" w:hAnsi="Times New Roman"/>
                <w:sz w:val="24"/>
                <w:szCs w:val="24"/>
              </w:rPr>
              <w:t>---</w:t>
            </w:r>
          </w:p>
        </w:tc>
        <w:tc>
          <w:tcPr>
            <w:tcW w:w="900" w:type="dxa"/>
            <w:tcBorders>
              <w:left w:val="single" w:sz="4" w:space="0" w:color="000000"/>
              <w:bottom w:val="single" w:sz="4" w:space="0" w:color="000000"/>
            </w:tcBorders>
            <w:shd w:val="clear" w:color="auto" w:fill="auto"/>
            <w:vAlign w:val="center"/>
          </w:tcPr>
          <w:p w:rsidR="00115799" w:rsidRPr="00427710" w:rsidRDefault="00115799" w:rsidP="00156260">
            <w:pPr>
              <w:pStyle w:val="NoSpacing"/>
              <w:spacing w:line="276" w:lineRule="auto"/>
              <w:jc w:val="center"/>
              <w:rPr>
                <w:rFonts w:ascii="Times New Roman" w:hAnsi="Times New Roman"/>
                <w:sz w:val="24"/>
                <w:szCs w:val="24"/>
              </w:rPr>
            </w:pPr>
            <w:r w:rsidRPr="00427710">
              <w:rPr>
                <w:rFonts w:ascii="Times New Roman" w:hAnsi="Times New Roman"/>
                <w:sz w:val="24"/>
                <w:szCs w:val="24"/>
              </w:rPr>
              <w:t>---</w:t>
            </w:r>
          </w:p>
        </w:tc>
        <w:tc>
          <w:tcPr>
            <w:tcW w:w="990" w:type="dxa"/>
            <w:tcBorders>
              <w:left w:val="single" w:sz="4" w:space="0" w:color="000000"/>
              <w:bottom w:val="single" w:sz="4" w:space="0" w:color="000000"/>
              <w:right w:val="single" w:sz="4" w:space="0" w:color="000000"/>
            </w:tcBorders>
            <w:shd w:val="clear" w:color="auto" w:fill="auto"/>
            <w:vAlign w:val="center"/>
          </w:tcPr>
          <w:p w:rsidR="00115799" w:rsidRPr="00427710" w:rsidRDefault="00115799" w:rsidP="00156260">
            <w:pPr>
              <w:pStyle w:val="NoSpacing"/>
              <w:spacing w:line="276" w:lineRule="auto"/>
              <w:jc w:val="center"/>
              <w:rPr>
                <w:rFonts w:ascii="Times New Roman" w:hAnsi="Times New Roman"/>
                <w:sz w:val="24"/>
                <w:szCs w:val="24"/>
              </w:rPr>
            </w:pPr>
            <w:r w:rsidRPr="00427710">
              <w:rPr>
                <w:rFonts w:ascii="Times New Roman" w:hAnsi="Times New Roman"/>
                <w:sz w:val="24"/>
                <w:szCs w:val="24"/>
              </w:rPr>
              <w:t>93.75</w:t>
            </w:r>
          </w:p>
        </w:tc>
      </w:tr>
      <w:tr w:rsidR="00115799" w:rsidRPr="00427710" w:rsidTr="00156260">
        <w:tc>
          <w:tcPr>
            <w:tcW w:w="2610" w:type="dxa"/>
            <w:tcBorders>
              <w:left w:val="single" w:sz="4" w:space="0" w:color="000000"/>
              <w:bottom w:val="single" w:sz="4" w:space="0" w:color="000000"/>
            </w:tcBorders>
            <w:shd w:val="clear" w:color="auto" w:fill="auto"/>
            <w:vAlign w:val="center"/>
          </w:tcPr>
          <w:p w:rsidR="00115799" w:rsidRPr="00427710" w:rsidRDefault="00115799" w:rsidP="00156260">
            <w:pPr>
              <w:pStyle w:val="NoSpacing"/>
              <w:snapToGrid w:val="0"/>
              <w:spacing w:line="276" w:lineRule="auto"/>
              <w:rPr>
                <w:rFonts w:ascii="Times New Roman" w:hAnsi="Times New Roman"/>
                <w:sz w:val="24"/>
                <w:szCs w:val="24"/>
              </w:rPr>
            </w:pPr>
            <w:r w:rsidRPr="00427710">
              <w:rPr>
                <w:rFonts w:ascii="Times New Roman" w:hAnsi="Times New Roman"/>
                <w:sz w:val="24"/>
                <w:szCs w:val="24"/>
              </w:rPr>
              <w:t>M.Sc.-II (Micro) (Sem-IV)</w:t>
            </w:r>
          </w:p>
        </w:tc>
        <w:tc>
          <w:tcPr>
            <w:tcW w:w="1260" w:type="dxa"/>
            <w:tcBorders>
              <w:left w:val="single" w:sz="4" w:space="0" w:color="000000"/>
              <w:bottom w:val="single" w:sz="4" w:space="0" w:color="000000"/>
            </w:tcBorders>
            <w:shd w:val="clear" w:color="auto" w:fill="auto"/>
            <w:vAlign w:val="center"/>
          </w:tcPr>
          <w:p w:rsidR="00115799" w:rsidRPr="00427710" w:rsidRDefault="00115799" w:rsidP="00156260">
            <w:pPr>
              <w:pStyle w:val="NoSpacing"/>
              <w:snapToGrid w:val="0"/>
              <w:spacing w:line="276" w:lineRule="auto"/>
              <w:jc w:val="center"/>
              <w:rPr>
                <w:rFonts w:ascii="Times New Roman" w:hAnsi="Times New Roman"/>
                <w:sz w:val="24"/>
                <w:szCs w:val="24"/>
              </w:rPr>
            </w:pPr>
            <w:r w:rsidRPr="00427710">
              <w:rPr>
                <w:rFonts w:ascii="Times New Roman" w:hAnsi="Times New Roman"/>
                <w:sz w:val="24"/>
                <w:szCs w:val="24"/>
              </w:rPr>
              <w:t>16</w:t>
            </w:r>
          </w:p>
        </w:tc>
        <w:tc>
          <w:tcPr>
            <w:tcW w:w="1440" w:type="dxa"/>
            <w:tcBorders>
              <w:left w:val="single" w:sz="4" w:space="0" w:color="000000"/>
              <w:bottom w:val="single" w:sz="4" w:space="0" w:color="000000"/>
            </w:tcBorders>
            <w:shd w:val="clear" w:color="auto" w:fill="auto"/>
            <w:vAlign w:val="center"/>
          </w:tcPr>
          <w:p w:rsidR="00115799" w:rsidRPr="00427710" w:rsidRDefault="00115799" w:rsidP="00156260">
            <w:pPr>
              <w:pStyle w:val="NoSpacing"/>
              <w:spacing w:line="276" w:lineRule="auto"/>
              <w:jc w:val="center"/>
              <w:rPr>
                <w:rFonts w:ascii="Times New Roman" w:hAnsi="Times New Roman"/>
                <w:sz w:val="24"/>
                <w:szCs w:val="24"/>
              </w:rPr>
            </w:pPr>
            <w:r w:rsidRPr="00427710">
              <w:rPr>
                <w:rFonts w:ascii="Times New Roman" w:hAnsi="Times New Roman"/>
                <w:sz w:val="24"/>
                <w:szCs w:val="24"/>
              </w:rPr>
              <w:t>43.75</w:t>
            </w:r>
          </w:p>
        </w:tc>
        <w:tc>
          <w:tcPr>
            <w:tcW w:w="900" w:type="dxa"/>
            <w:tcBorders>
              <w:left w:val="single" w:sz="4" w:space="0" w:color="000000"/>
              <w:bottom w:val="single" w:sz="4" w:space="0" w:color="000000"/>
            </w:tcBorders>
            <w:shd w:val="clear" w:color="auto" w:fill="auto"/>
            <w:vAlign w:val="center"/>
          </w:tcPr>
          <w:p w:rsidR="00115799" w:rsidRPr="00427710" w:rsidRDefault="00115799" w:rsidP="00156260">
            <w:pPr>
              <w:pStyle w:val="NoSpacing"/>
              <w:spacing w:line="276" w:lineRule="auto"/>
              <w:jc w:val="center"/>
              <w:rPr>
                <w:rFonts w:ascii="Times New Roman" w:hAnsi="Times New Roman"/>
                <w:sz w:val="24"/>
                <w:szCs w:val="24"/>
              </w:rPr>
            </w:pPr>
            <w:r w:rsidRPr="00427710">
              <w:rPr>
                <w:rFonts w:ascii="Times New Roman" w:hAnsi="Times New Roman"/>
                <w:sz w:val="24"/>
                <w:szCs w:val="24"/>
              </w:rPr>
              <w:t>37.50</w:t>
            </w:r>
          </w:p>
        </w:tc>
        <w:tc>
          <w:tcPr>
            <w:tcW w:w="900" w:type="dxa"/>
            <w:tcBorders>
              <w:left w:val="single" w:sz="4" w:space="0" w:color="000000"/>
              <w:bottom w:val="single" w:sz="4" w:space="0" w:color="000000"/>
            </w:tcBorders>
            <w:shd w:val="clear" w:color="auto" w:fill="auto"/>
            <w:vAlign w:val="center"/>
          </w:tcPr>
          <w:p w:rsidR="00115799" w:rsidRPr="00427710" w:rsidRDefault="00115799" w:rsidP="00156260">
            <w:pPr>
              <w:pStyle w:val="NoSpacing"/>
              <w:spacing w:line="276" w:lineRule="auto"/>
              <w:jc w:val="center"/>
              <w:rPr>
                <w:rFonts w:ascii="Times New Roman" w:hAnsi="Times New Roman"/>
                <w:sz w:val="24"/>
                <w:szCs w:val="24"/>
              </w:rPr>
            </w:pPr>
            <w:r w:rsidRPr="00427710">
              <w:rPr>
                <w:rFonts w:ascii="Times New Roman" w:hAnsi="Times New Roman"/>
                <w:sz w:val="24"/>
                <w:szCs w:val="24"/>
              </w:rPr>
              <w:t>---</w:t>
            </w:r>
          </w:p>
        </w:tc>
        <w:tc>
          <w:tcPr>
            <w:tcW w:w="900" w:type="dxa"/>
            <w:tcBorders>
              <w:left w:val="single" w:sz="4" w:space="0" w:color="000000"/>
              <w:bottom w:val="single" w:sz="4" w:space="0" w:color="000000"/>
            </w:tcBorders>
            <w:shd w:val="clear" w:color="auto" w:fill="auto"/>
            <w:vAlign w:val="center"/>
          </w:tcPr>
          <w:p w:rsidR="00115799" w:rsidRPr="00427710" w:rsidRDefault="00115799" w:rsidP="00156260">
            <w:pPr>
              <w:pStyle w:val="NoSpacing"/>
              <w:spacing w:line="276" w:lineRule="auto"/>
              <w:jc w:val="center"/>
              <w:rPr>
                <w:rFonts w:ascii="Times New Roman" w:hAnsi="Times New Roman"/>
                <w:sz w:val="24"/>
                <w:szCs w:val="24"/>
              </w:rPr>
            </w:pPr>
            <w:r w:rsidRPr="00427710">
              <w:rPr>
                <w:rFonts w:ascii="Times New Roman" w:hAnsi="Times New Roman"/>
                <w:sz w:val="24"/>
                <w:szCs w:val="24"/>
              </w:rPr>
              <w:t>---</w:t>
            </w:r>
          </w:p>
        </w:tc>
        <w:tc>
          <w:tcPr>
            <w:tcW w:w="990" w:type="dxa"/>
            <w:tcBorders>
              <w:left w:val="single" w:sz="4" w:space="0" w:color="000000"/>
              <w:bottom w:val="single" w:sz="4" w:space="0" w:color="000000"/>
              <w:right w:val="single" w:sz="4" w:space="0" w:color="000000"/>
            </w:tcBorders>
            <w:shd w:val="clear" w:color="auto" w:fill="auto"/>
            <w:vAlign w:val="center"/>
          </w:tcPr>
          <w:p w:rsidR="00115799" w:rsidRPr="00427710" w:rsidRDefault="00115799" w:rsidP="00156260">
            <w:pPr>
              <w:pStyle w:val="NoSpacing"/>
              <w:spacing w:line="276" w:lineRule="auto"/>
              <w:jc w:val="center"/>
              <w:rPr>
                <w:rFonts w:ascii="Times New Roman" w:hAnsi="Times New Roman"/>
                <w:sz w:val="24"/>
                <w:szCs w:val="24"/>
              </w:rPr>
            </w:pPr>
            <w:r w:rsidRPr="00427710">
              <w:rPr>
                <w:rFonts w:ascii="Times New Roman" w:hAnsi="Times New Roman"/>
                <w:sz w:val="24"/>
                <w:szCs w:val="24"/>
              </w:rPr>
              <w:t>87.50</w:t>
            </w:r>
          </w:p>
        </w:tc>
      </w:tr>
    </w:tbl>
    <w:p w:rsidR="00115799" w:rsidRPr="00427710" w:rsidRDefault="00115799" w:rsidP="00115799">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4"/>
          <w:szCs w:val="24"/>
        </w:rPr>
      </w:pPr>
    </w:p>
    <w:p w:rsidR="007441B4" w:rsidRDefault="007441B4" w:rsidP="00115799">
      <w:pPr>
        <w:tabs>
          <w:tab w:val="left" w:pos="1701"/>
          <w:tab w:val="left" w:pos="2268"/>
          <w:tab w:val="left" w:pos="3402"/>
          <w:tab w:val="left" w:pos="4536"/>
          <w:tab w:val="left" w:pos="5670"/>
          <w:tab w:val="left" w:pos="6663"/>
          <w:tab w:val="left" w:pos="6804"/>
          <w:tab w:val="left" w:pos="7545"/>
          <w:tab w:val="left" w:pos="7938"/>
        </w:tabs>
        <w:spacing w:after="120"/>
        <w:rPr>
          <w:rFonts w:ascii="Times New Roman" w:hAnsi="Times New Roman"/>
          <w:b/>
          <w:sz w:val="24"/>
          <w:szCs w:val="24"/>
        </w:rPr>
      </w:pPr>
    </w:p>
    <w:p w:rsidR="007441B4" w:rsidRDefault="00CF3146" w:rsidP="00115799">
      <w:pPr>
        <w:tabs>
          <w:tab w:val="left" w:pos="1701"/>
          <w:tab w:val="left" w:pos="2268"/>
          <w:tab w:val="left" w:pos="3402"/>
          <w:tab w:val="left" w:pos="4536"/>
          <w:tab w:val="left" w:pos="5670"/>
          <w:tab w:val="left" w:pos="6663"/>
          <w:tab w:val="left" w:pos="6804"/>
          <w:tab w:val="left" w:pos="7545"/>
          <w:tab w:val="left" w:pos="7938"/>
        </w:tabs>
        <w:spacing w:after="120"/>
        <w:rPr>
          <w:rFonts w:ascii="Times New Roman" w:hAnsi="Times New Roman"/>
          <w:b/>
          <w:sz w:val="24"/>
          <w:szCs w:val="24"/>
        </w:rPr>
      </w:pPr>
      <w:r>
        <w:rPr>
          <w:rFonts w:ascii="Times New Roman" w:hAnsi="Times New Roman"/>
          <w:b/>
          <w:noProof/>
          <w:sz w:val="24"/>
          <w:szCs w:val="24"/>
          <w:lang w:val="en-IN" w:eastAsia="en-IN" w:bidi="ar-SA"/>
        </w:rPr>
        <w:pict>
          <v:rect id="_x0000_s1845" style="position:absolute;margin-left:-12.75pt;margin-top:8.15pt;width:506.25pt;height:657pt;z-index:-251005952" fillcolor="white [3201]" strokecolor="black [3200]" strokeweight="2.5pt">
            <v:shadow color="#868686"/>
          </v:rect>
        </w:pict>
      </w:r>
    </w:p>
    <w:p w:rsidR="00115799" w:rsidRPr="00427710" w:rsidRDefault="007441B4" w:rsidP="00115799">
      <w:pPr>
        <w:tabs>
          <w:tab w:val="left" w:pos="1701"/>
          <w:tab w:val="left" w:pos="2268"/>
          <w:tab w:val="left" w:pos="3402"/>
          <w:tab w:val="left" w:pos="4536"/>
          <w:tab w:val="left" w:pos="5670"/>
          <w:tab w:val="left" w:pos="6663"/>
          <w:tab w:val="left" w:pos="6804"/>
          <w:tab w:val="left" w:pos="7545"/>
          <w:tab w:val="left" w:pos="7938"/>
        </w:tabs>
        <w:spacing w:after="120"/>
        <w:rPr>
          <w:rFonts w:ascii="Times New Roman" w:hAnsi="Times New Roman"/>
          <w:sz w:val="24"/>
          <w:szCs w:val="24"/>
        </w:rPr>
      </w:pPr>
      <w:r>
        <w:rPr>
          <w:rFonts w:ascii="Times New Roman" w:hAnsi="Times New Roman"/>
          <w:b/>
          <w:sz w:val="24"/>
          <w:szCs w:val="24"/>
        </w:rPr>
        <w:t xml:space="preserve"> </w:t>
      </w:r>
      <w:r w:rsidR="00115799" w:rsidRPr="00427710">
        <w:rPr>
          <w:rFonts w:ascii="Times New Roman" w:hAnsi="Times New Roman"/>
          <w:b/>
          <w:sz w:val="24"/>
          <w:szCs w:val="24"/>
        </w:rPr>
        <w:t>2.12</w:t>
      </w:r>
      <w:r w:rsidR="00115799" w:rsidRPr="00427710">
        <w:rPr>
          <w:rFonts w:ascii="Times New Roman" w:hAnsi="Times New Roman"/>
          <w:sz w:val="24"/>
          <w:szCs w:val="24"/>
        </w:rPr>
        <w:t xml:space="preserve"> How does IQAC Contribute/Monitor/Evaluate the Teaching &amp; Learning processes  </w:t>
      </w:r>
    </w:p>
    <w:p w:rsidR="00115799" w:rsidRPr="00427710" w:rsidRDefault="00CF3146" w:rsidP="00115799">
      <w:pPr>
        <w:tabs>
          <w:tab w:val="left" w:pos="1701"/>
          <w:tab w:val="left" w:pos="2268"/>
          <w:tab w:val="left" w:pos="3402"/>
          <w:tab w:val="left" w:pos="4536"/>
          <w:tab w:val="left" w:pos="5670"/>
          <w:tab w:val="left" w:pos="6663"/>
          <w:tab w:val="left" w:pos="6804"/>
          <w:tab w:val="left" w:pos="7545"/>
          <w:tab w:val="left" w:pos="7938"/>
        </w:tabs>
        <w:spacing w:after="120"/>
        <w:rPr>
          <w:rFonts w:ascii="Times New Roman" w:hAnsi="Times New Roman"/>
          <w:sz w:val="24"/>
          <w:szCs w:val="24"/>
        </w:rPr>
      </w:pPr>
      <w:r w:rsidRPr="00CF3146">
        <w:rPr>
          <w:rFonts w:ascii="Times New Roman" w:hAnsi="Times New Roman"/>
          <w:sz w:val="24"/>
          <w:szCs w:val="24"/>
        </w:rPr>
      </w:r>
      <w:r>
        <w:rPr>
          <w:rFonts w:ascii="Times New Roman" w:hAnsi="Times New Roman"/>
          <w:sz w:val="24"/>
          <w:szCs w:val="24"/>
        </w:rPr>
        <w:pict>
          <v:shape id="_x0000_s1909" type="#_x0000_t202" style="width:449.3pt;height:584.5pt;mso-position-horizontal-relative:char;mso-position-vertical-relative:line" strokeweight=".5pt">
            <v:textbox style="mso-next-textbox:#_x0000_s1909">
              <w:txbxContent>
                <w:p w:rsidR="00386189" w:rsidRPr="002A4390" w:rsidRDefault="00386189" w:rsidP="00115799">
                  <w:pPr>
                    <w:spacing w:after="0"/>
                    <w:jc w:val="both"/>
                    <w:rPr>
                      <w:rFonts w:ascii="Times New Roman" w:hAnsi="Times New Roman"/>
                    </w:rPr>
                  </w:pPr>
                  <w:r w:rsidRPr="002A4390">
                    <w:rPr>
                      <w:rFonts w:ascii="Times New Roman" w:hAnsi="Times New Roman"/>
                    </w:rPr>
                    <w:t xml:space="preserve">The IQAC plays a role of a general academic advisor to the college. </w:t>
                  </w:r>
                </w:p>
                <w:p w:rsidR="00386189" w:rsidRPr="00AC6FB0" w:rsidRDefault="00386189" w:rsidP="00115799">
                  <w:pPr>
                    <w:pStyle w:val="ListParagraph"/>
                    <w:widowControl w:val="0"/>
                    <w:tabs>
                      <w:tab w:val="left" w:pos="0"/>
                      <w:tab w:val="left" w:pos="360"/>
                      <w:tab w:val="left" w:pos="1080"/>
                      <w:tab w:val="left" w:pos="3600"/>
                    </w:tabs>
                    <w:autoSpaceDE w:val="0"/>
                    <w:autoSpaceDN w:val="0"/>
                    <w:adjustRightInd w:val="0"/>
                    <w:spacing w:before="1" w:after="0"/>
                    <w:ind w:left="0"/>
                    <w:jc w:val="both"/>
                    <w:rPr>
                      <w:rFonts w:ascii="Times New Roman" w:eastAsia="MS PGothic" w:hAnsi="Times New Roman"/>
                    </w:rPr>
                  </w:pPr>
                  <w:r w:rsidRPr="002A4390">
                    <w:rPr>
                      <w:rFonts w:ascii="Times New Roman" w:eastAsia="MS PGothic" w:hAnsi="Times New Roman"/>
                    </w:rPr>
                    <w:t xml:space="preserve">The details of the programmes organized by the IQAC of college for the students and staff during </w:t>
                  </w:r>
                  <w:r w:rsidRPr="00AC6FB0">
                    <w:rPr>
                      <w:rFonts w:ascii="Times New Roman" w:eastAsia="MS PGothic" w:hAnsi="Times New Roman"/>
                    </w:rPr>
                    <w:t>the session 201</w:t>
                  </w:r>
                  <w:r>
                    <w:rPr>
                      <w:rFonts w:ascii="Times New Roman" w:eastAsia="MS PGothic" w:hAnsi="Times New Roman"/>
                    </w:rPr>
                    <w:t>6-17</w:t>
                  </w:r>
                  <w:r w:rsidRPr="00AC6FB0">
                    <w:rPr>
                      <w:rFonts w:ascii="Times New Roman" w:eastAsia="MS PGothic" w:hAnsi="Times New Roman"/>
                    </w:rPr>
                    <w:t xml:space="preserve"> are as follows.  </w:t>
                  </w:r>
                </w:p>
                <w:p w:rsidR="00386189" w:rsidRPr="00AC6FB0" w:rsidRDefault="00386189" w:rsidP="00115799">
                  <w:pPr>
                    <w:widowControl w:val="0"/>
                    <w:tabs>
                      <w:tab w:val="left" w:pos="360"/>
                      <w:tab w:val="left" w:pos="1080"/>
                      <w:tab w:val="left" w:pos="3600"/>
                    </w:tabs>
                    <w:autoSpaceDE w:val="0"/>
                    <w:autoSpaceDN w:val="0"/>
                    <w:adjustRightInd w:val="0"/>
                    <w:spacing w:before="1" w:after="0"/>
                    <w:jc w:val="both"/>
                    <w:rPr>
                      <w:rFonts w:ascii="Times New Roman" w:eastAsia="MS PGothic" w:hAnsi="Times New Roman"/>
                    </w:rPr>
                  </w:pPr>
                  <w:r w:rsidRPr="00AC6FB0">
                    <w:rPr>
                      <w:rFonts w:ascii="Times New Roman" w:eastAsia="MS PGothic" w:hAnsi="Times New Roman"/>
                    </w:rPr>
                    <w:t>1.</w:t>
                  </w:r>
                  <w:r w:rsidRPr="00AC6FB0">
                    <w:rPr>
                      <w:rFonts w:ascii="Times New Roman" w:eastAsia="MS PGothic" w:hAnsi="Times New Roman"/>
                    </w:rPr>
                    <w:tab/>
                  </w:r>
                  <w:r w:rsidRPr="001168CB">
                    <w:rPr>
                      <w:rFonts w:ascii="Times New Roman" w:eastAsia="MS PGothic" w:hAnsi="Times New Roman"/>
                    </w:rPr>
                    <w:t xml:space="preserve">18th </w:t>
                  </w:r>
                  <w:r>
                    <w:rPr>
                      <w:rFonts w:ascii="Times New Roman" w:eastAsia="MS PGothic" w:hAnsi="Times New Roman"/>
                    </w:rPr>
                    <w:t>A</w:t>
                  </w:r>
                  <w:r w:rsidRPr="001168CB">
                    <w:rPr>
                      <w:rFonts w:ascii="Times New Roman" w:eastAsia="MS PGothic" w:hAnsi="Times New Roman"/>
                    </w:rPr>
                    <w:t xml:space="preserve">nnual </w:t>
                  </w:r>
                  <w:r>
                    <w:rPr>
                      <w:rFonts w:ascii="Times New Roman" w:eastAsia="MS PGothic" w:hAnsi="Times New Roman"/>
                    </w:rPr>
                    <w:t>C</w:t>
                  </w:r>
                  <w:r w:rsidRPr="001168CB">
                    <w:rPr>
                      <w:rFonts w:ascii="Times New Roman" w:eastAsia="MS PGothic" w:hAnsi="Times New Roman"/>
                    </w:rPr>
                    <w:t xml:space="preserve">onvention and </w:t>
                  </w:r>
                  <w:r>
                    <w:rPr>
                      <w:rFonts w:ascii="Times New Roman" w:eastAsia="MS PGothic" w:hAnsi="Times New Roman"/>
                    </w:rPr>
                    <w:t>S</w:t>
                  </w:r>
                  <w:r w:rsidRPr="001168CB">
                    <w:rPr>
                      <w:rFonts w:ascii="Times New Roman" w:eastAsia="MS PGothic" w:hAnsi="Times New Roman"/>
                    </w:rPr>
                    <w:t xml:space="preserve">eminar on "Recent </w:t>
                  </w:r>
                  <w:r>
                    <w:rPr>
                      <w:rFonts w:ascii="Times New Roman" w:eastAsia="MS PGothic" w:hAnsi="Times New Roman"/>
                    </w:rPr>
                    <w:t>A</w:t>
                  </w:r>
                  <w:r w:rsidRPr="001168CB">
                    <w:rPr>
                      <w:rFonts w:ascii="Times New Roman" w:eastAsia="MS PGothic" w:hAnsi="Times New Roman"/>
                    </w:rPr>
                    <w:t xml:space="preserve">dvances in </w:t>
                  </w:r>
                  <w:r>
                    <w:rPr>
                      <w:rFonts w:ascii="Times New Roman" w:eastAsia="MS PGothic" w:hAnsi="Times New Roman"/>
                    </w:rPr>
                    <w:t>E</w:t>
                  </w:r>
                  <w:r w:rsidRPr="001168CB">
                    <w:rPr>
                      <w:rFonts w:ascii="Times New Roman" w:eastAsia="MS PGothic" w:hAnsi="Times New Roman"/>
                    </w:rPr>
                    <w:t xml:space="preserve">lectrochemistry” was </w:t>
                  </w:r>
                  <w:r>
                    <w:rPr>
                      <w:rFonts w:ascii="Times New Roman" w:eastAsia="MS PGothic" w:hAnsi="Times New Roman"/>
                    </w:rPr>
                    <w:tab/>
                  </w:r>
                  <w:r w:rsidRPr="001168CB">
                    <w:rPr>
                      <w:rFonts w:ascii="Times New Roman" w:eastAsia="MS PGothic" w:hAnsi="Times New Roman"/>
                    </w:rPr>
                    <w:t>organized on 21</w:t>
                  </w:r>
                  <w:r>
                    <w:rPr>
                      <w:rFonts w:ascii="Times New Roman" w:eastAsia="MS PGothic" w:hAnsi="Times New Roman"/>
                    </w:rPr>
                    <w:t>.08.</w:t>
                  </w:r>
                  <w:r w:rsidRPr="001168CB">
                    <w:rPr>
                      <w:rFonts w:ascii="Times New Roman" w:eastAsia="MS PGothic" w:hAnsi="Times New Roman"/>
                    </w:rPr>
                    <w:t>2016</w:t>
                  </w:r>
                  <w:r w:rsidRPr="00AC6FB0">
                    <w:rPr>
                      <w:rFonts w:ascii="Times New Roman" w:eastAsia="MS PGothic" w:hAnsi="Times New Roman"/>
                    </w:rPr>
                    <w:t>.</w:t>
                  </w:r>
                </w:p>
                <w:p w:rsidR="00386189" w:rsidRPr="00B54985" w:rsidRDefault="00386189" w:rsidP="00115799">
                  <w:pPr>
                    <w:widowControl w:val="0"/>
                    <w:tabs>
                      <w:tab w:val="left" w:pos="360"/>
                      <w:tab w:val="left" w:pos="630"/>
                      <w:tab w:val="left" w:pos="1080"/>
                      <w:tab w:val="left" w:pos="3600"/>
                    </w:tabs>
                    <w:autoSpaceDE w:val="0"/>
                    <w:autoSpaceDN w:val="0"/>
                    <w:adjustRightInd w:val="0"/>
                    <w:spacing w:after="0"/>
                    <w:jc w:val="both"/>
                    <w:rPr>
                      <w:rFonts w:ascii="Times New Roman" w:eastAsia="MS PGothic" w:hAnsi="Times New Roman"/>
                    </w:rPr>
                  </w:pPr>
                  <w:r>
                    <w:rPr>
                      <w:rFonts w:ascii="Times New Roman" w:hAnsi="Times New Roman"/>
                    </w:rPr>
                    <w:t>2</w:t>
                  </w:r>
                  <w:r w:rsidRPr="00AC6FB0">
                    <w:rPr>
                      <w:rFonts w:ascii="Times New Roman" w:hAnsi="Times New Roman"/>
                    </w:rPr>
                    <w:t>.</w:t>
                  </w:r>
                  <w:r w:rsidRPr="00AC6FB0">
                    <w:rPr>
                      <w:rFonts w:ascii="Times New Roman" w:hAnsi="Times New Roman"/>
                    </w:rPr>
                    <w:tab/>
                    <w:t>Motivational, inspiring and guidance l</w:t>
                  </w:r>
                  <w:r w:rsidRPr="00AC6FB0">
                    <w:rPr>
                      <w:rFonts w:ascii="Times New Roman" w:eastAsia="MS PGothic" w:hAnsi="Times New Roman"/>
                    </w:rPr>
                    <w:t xml:space="preserve">ectures of following eminent personalities have been </w:t>
                  </w:r>
                  <w:r w:rsidRPr="00AC6FB0">
                    <w:rPr>
                      <w:rFonts w:ascii="Times New Roman" w:eastAsia="MS PGothic" w:hAnsi="Times New Roman"/>
                    </w:rPr>
                    <w:tab/>
                  </w:r>
                  <w:r w:rsidRPr="00B54985">
                    <w:rPr>
                      <w:rFonts w:ascii="Times New Roman" w:eastAsia="MS PGothic" w:hAnsi="Times New Roman"/>
                    </w:rPr>
                    <w:t>organized.</w:t>
                  </w:r>
                </w:p>
                <w:p w:rsidR="00386189" w:rsidRPr="00B54985" w:rsidRDefault="00386189" w:rsidP="00115799">
                  <w:pPr>
                    <w:widowControl w:val="0"/>
                    <w:tabs>
                      <w:tab w:val="left" w:pos="720"/>
                      <w:tab w:val="left" w:pos="1080"/>
                      <w:tab w:val="left" w:pos="3600"/>
                    </w:tabs>
                    <w:autoSpaceDE w:val="0"/>
                    <w:autoSpaceDN w:val="0"/>
                    <w:adjustRightInd w:val="0"/>
                    <w:spacing w:after="0"/>
                    <w:ind w:left="720" w:hanging="360"/>
                    <w:jc w:val="both"/>
                    <w:rPr>
                      <w:rFonts w:ascii="Times New Roman" w:eastAsia="MS PGothic" w:hAnsi="Times New Roman"/>
                      <w:bCs/>
                    </w:rPr>
                  </w:pPr>
                  <w:r w:rsidRPr="00B54985">
                    <w:rPr>
                      <w:rFonts w:ascii="Times New Roman" w:eastAsia="MS PGothic" w:hAnsi="Times New Roman"/>
                    </w:rPr>
                    <w:t>i.</w:t>
                  </w:r>
                  <w:r w:rsidRPr="00B54985">
                    <w:rPr>
                      <w:rFonts w:ascii="Times New Roman" w:eastAsia="MS PGothic" w:hAnsi="Times New Roman"/>
                    </w:rPr>
                    <w:tab/>
                    <w:t xml:space="preserve">Dr. Avinash Fulzele, Dr. Ambedkar College, Nagpur </w:t>
                  </w:r>
                  <w:r>
                    <w:rPr>
                      <w:rFonts w:ascii="Times New Roman" w:eastAsia="MS PGothic" w:hAnsi="Times New Roman"/>
                    </w:rPr>
                    <w:t>on the topic "</w:t>
                  </w:r>
                  <w:r w:rsidRPr="004032C1">
                    <w:rPr>
                      <w:rFonts w:ascii="Times New Roman" w:eastAsia="MS PGothic" w:hAnsi="Times New Roman"/>
                      <w:sz w:val="24"/>
                      <w:szCs w:val="24"/>
                    </w:rPr>
                    <w:t>Dr. Babasaheb</w:t>
                  </w:r>
                  <w:r>
                    <w:rPr>
                      <w:rFonts w:ascii="Times New Roman" w:eastAsia="MS PGothic" w:hAnsi="Times New Roman"/>
                      <w:sz w:val="24"/>
                      <w:szCs w:val="24"/>
                    </w:rPr>
                    <w:t xml:space="preserve"> </w:t>
                  </w:r>
                  <w:r w:rsidRPr="004032C1">
                    <w:rPr>
                      <w:rFonts w:ascii="Times New Roman" w:eastAsia="MS PGothic" w:hAnsi="Times New Roman"/>
                      <w:sz w:val="24"/>
                      <w:szCs w:val="24"/>
                    </w:rPr>
                    <w:t>Ambedkar and their Scientific View</w:t>
                  </w:r>
                  <w:r>
                    <w:rPr>
                      <w:rFonts w:ascii="Times New Roman" w:eastAsia="MS PGothic" w:hAnsi="Times New Roman"/>
                    </w:rPr>
                    <w:t xml:space="preserve">" </w:t>
                  </w:r>
                  <w:r w:rsidRPr="00B54985">
                    <w:rPr>
                      <w:rFonts w:ascii="Times New Roman" w:eastAsia="MS PGothic" w:hAnsi="Times New Roman"/>
                      <w:bCs/>
                    </w:rPr>
                    <w:t>on 21.12.2016.</w:t>
                  </w:r>
                </w:p>
                <w:p w:rsidR="00386189" w:rsidRPr="00B54985" w:rsidRDefault="00386189" w:rsidP="00115799">
                  <w:pPr>
                    <w:widowControl w:val="0"/>
                    <w:tabs>
                      <w:tab w:val="left" w:pos="360"/>
                      <w:tab w:val="left" w:pos="720"/>
                      <w:tab w:val="left" w:pos="1080"/>
                      <w:tab w:val="left" w:pos="3600"/>
                    </w:tabs>
                    <w:autoSpaceDE w:val="0"/>
                    <w:autoSpaceDN w:val="0"/>
                    <w:adjustRightInd w:val="0"/>
                    <w:spacing w:after="0"/>
                    <w:ind w:left="720" w:hanging="360"/>
                    <w:jc w:val="both"/>
                    <w:rPr>
                      <w:rFonts w:ascii="Times New Roman" w:eastAsia="MS PGothic" w:hAnsi="Times New Roman"/>
                    </w:rPr>
                  </w:pPr>
                  <w:r w:rsidRPr="00B54985">
                    <w:rPr>
                      <w:rFonts w:ascii="Times New Roman" w:eastAsia="MS PGothic" w:hAnsi="Times New Roman"/>
                      <w:bCs/>
                    </w:rPr>
                    <w:t>ii.</w:t>
                  </w:r>
                  <w:r w:rsidRPr="00B54985">
                    <w:rPr>
                      <w:rFonts w:ascii="Times New Roman" w:eastAsia="MS PGothic" w:hAnsi="Times New Roman"/>
                      <w:bCs/>
                    </w:rPr>
                    <w:tab/>
                    <w:t>Dr. Madhavi Thakare, Scientist</w:t>
                  </w:r>
                  <w:r w:rsidRPr="00B54985">
                    <w:rPr>
                      <w:rFonts w:ascii="Times New Roman" w:eastAsia="MS PGothic" w:hAnsi="Times New Roman"/>
                      <w:bCs/>
                      <w:lang w:val="it-IT"/>
                    </w:rPr>
                    <w:t>, ISRO, Ahmedabad</w:t>
                  </w:r>
                  <w:r w:rsidRPr="00B54985">
                    <w:rPr>
                      <w:rFonts w:ascii="Times New Roman" w:eastAsia="MS PGothic" w:hAnsi="Times New Roman"/>
                      <w:bCs/>
                    </w:rPr>
                    <w:t xml:space="preserve"> </w:t>
                  </w:r>
                  <w:r>
                    <w:rPr>
                      <w:rFonts w:ascii="Times New Roman" w:eastAsia="MS PGothic" w:hAnsi="Times New Roman"/>
                    </w:rPr>
                    <w:t>on the topic "</w:t>
                  </w:r>
                  <w:r w:rsidRPr="00B54985">
                    <w:rPr>
                      <w:rFonts w:ascii="Times New Roman" w:eastAsia="MS PGothic" w:hAnsi="Times New Roman"/>
                    </w:rPr>
                    <w:t>Mars Mission</w:t>
                  </w:r>
                  <w:r>
                    <w:rPr>
                      <w:rFonts w:ascii="Times New Roman" w:eastAsia="MS PGothic" w:hAnsi="Times New Roman"/>
                    </w:rPr>
                    <w:t xml:space="preserve">" </w:t>
                  </w:r>
                  <w:r w:rsidRPr="00B54985">
                    <w:rPr>
                      <w:rFonts w:ascii="Times New Roman" w:eastAsia="MS PGothic" w:hAnsi="Times New Roman"/>
                    </w:rPr>
                    <w:t>on</w:t>
                  </w:r>
                  <w:r>
                    <w:rPr>
                      <w:rFonts w:ascii="Times New Roman" w:eastAsia="MS PGothic" w:hAnsi="Times New Roman"/>
                    </w:rPr>
                    <w:t xml:space="preserve"> </w:t>
                  </w:r>
                  <w:r w:rsidRPr="00B54985">
                    <w:rPr>
                      <w:rFonts w:ascii="Times New Roman" w:eastAsia="MS PGothic" w:hAnsi="Times New Roman"/>
                      <w:bCs/>
                    </w:rPr>
                    <w:t>24.12.2016</w:t>
                  </w:r>
                  <w:r w:rsidRPr="00B54985">
                    <w:rPr>
                      <w:rFonts w:ascii="Times New Roman" w:eastAsia="MS PGothic" w:hAnsi="Times New Roman"/>
                    </w:rPr>
                    <w:t>.</w:t>
                  </w:r>
                </w:p>
                <w:p w:rsidR="00386189" w:rsidRPr="00B54985" w:rsidRDefault="00386189" w:rsidP="00115799">
                  <w:pPr>
                    <w:widowControl w:val="0"/>
                    <w:tabs>
                      <w:tab w:val="left" w:pos="360"/>
                      <w:tab w:val="left" w:pos="720"/>
                      <w:tab w:val="left" w:pos="1080"/>
                      <w:tab w:val="left" w:pos="3600"/>
                    </w:tabs>
                    <w:autoSpaceDE w:val="0"/>
                    <w:autoSpaceDN w:val="0"/>
                    <w:adjustRightInd w:val="0"/>
                    <w:spacing w:after="0"/>
                    <w:ind w:left="720" w:hanging="360"/>
                    <w:jc w:val="both"/>
                    <w:rPr>
                      <w:rFonts w:ascii="Times New Roman" w:eastAsia="MS PGothic" w:hAnsi="Times New Roman"/>
                      <w:bCs/>
                    </w:rPr>
                  </w:pPr>
                  <w:r w:rsidRPr="00B54985">
                    <w:rPr>
                      <w:rFonts w:ascii="Times New Roman" w:eastAsia="MS PGothic" w:hAnsi="Times New Roman"/>
                    </w:rPr>
                    <w:t>iii.</w:t>
                  </w:r>
                  <w:r w:rsidRPr="00B54985">
                    <w:rPr>
                      <w:rFonts w:ascii="Times New Roman" w:eastAsia="MS PGothic" w:hAnsi="Times New Roman"/>
                    </w:rPr>
                    <w:tab/>
                    <w:t>Dr. Kalpana Surwade, D</w:t>
                  </w:r>
                  <w:r>
                    <w:rPr>
                      <w:rFonts w:ascii="Times New Roman" w:eastAsia="MS PGothic" w:hAnsi="Times New Roman"/>
                    </w:rPr>
                    <w:t>eputy</w:t>
                  </w:r>
                  <w:r w:rsidRPr="00B54985">
                    <w:rPr>
                      <w:rFonts w:ascii="Times New Roman" w:eastAsia="MS PGothic" w:hAnsi="Times New Roman"/>
                    </w:rPr>
                    <w:t xml:space="preserve"> Director, Health Department,</w:t>
                  </w:r>
                  <w:r>
                    <w:rPr>
                      <w:rFonts w:ascii="Times New Roman" w:eastAsia="MS PGothic" w:hAnsi="Times New Roman"/>
                    </w:rPr>
                    <w:t xml:space="preserve"> </w:t>
                  </w:r>
                  <w:r w:rsidRPr="00B54985">
                    <w:rPr>
                      <w:rFonts w:ascii="Times New Roman" w:eastAsia="MS PGothic" w:hAnsi="Times New Roman"/>
                    </w:rPr>
                    <w:t>AMC, Akola</w:t>
                  </w:r>
                  <w:r w:rsidRPr="00AC6FB0">
                    <w:rPr>
                      <w:rFonts w:ascii="Times New Roman" w:eastAsia="MS PGothic" w:hAnsi="Times New Roman"/>
                      <w:bCs/>
                    </w:rPr>
                    <w:t xml:space="preserve"> on </w:t>
                  </w:r>
                  <w:r>
                    <w:rPr>
                      <w:rFonts w:ascii="Times New Roman" w:eastAsia="MS PGothic" w:hAnsi="Times New Roman"/>
                      <w:bCs/>
                    </w:rPr>
                    <w:t>the             topic "</w:t>
                  </w:r>
                  <w:r w:rsidRPr="004032C1">
                    <w:rPr>
                      <w:rFonts w:ascii="Times New Roman" w:eastAsia="Arial Unicode MS" w:hAnsi="Times New Roman"/>
                      <w:bCs/>
                      <w:sz w:val="24"/>
                      <w:szCs w:val="24"/>
                    </w:rPr>
                    <w:t>Prospectus of Students in Civil Services Examination</w:t>
                  </w:r>
                  <w:r>
                    <w:rPr>
                      <w:rFonts w:ascii="Times New Roman" w:eastAsia="Arial Unicode MS" w:hAnsi="Times New Roman"/>
                      <w:bCs/>
                      <w:sz w:val="24"/>
                      <w:szCs w:val="24"/>
                    </w:rPr>
                    <w:t xml:space="preserve">" on </w:t>
                  </w:r>
                  <w:r w:rsidRPr="00B54985">
                    <w:rPr>
                      <w:rFonts w:ascii="Times New Roman" w:eastAsia="MS PGothic" w:hAnsi="Times New Roman"/>
                      <w:bCs/>
                    </w:rPr>
                    <w:t>14.04.2017</w:t>
                  </w:r>
                  <w:r>
                    <w:rPr>
                      <w:rFonts w:ascii="Times New Roman" w:eastAsia="MS PGothic" w:hAnsi="Times New Roman"/>
                      <w:bCs/>
                    </w:rPr>
                    <w:t>.</w:t>
                  </w:r>
                </w:p>
                <w:p w:rsidR="00386189" w:rsidRPr="00AC6FB0" w:rsidRDefault="00386189" w:rsidP="00115799">
                  <w:pPr>
                    <w:widowControl w:val="0"/>
                    <w:tabs>
                      <w:tab w:val="left" w:pos="360"/>
                      <w:tab w:val="left" w:pos="630"/>
                      <w:tab w:val="left" w:pos="1080"/>
                      <w:tab w:val="left" w:pos="3600"/>
                    </w:tabs>
                    <w:autoSpaceDE w:val="0"/>
                    <w:autoSpaceDN w:val="0"/>
                    <w:adjustRightInd w:val="0"/>
                    <w:spacing w:after="0"/>
                    <w:jc w:val="both"/>
                    <w:rPr>
                      <w:rFonts w:ascii="Times New Roman" w:eastAsia="MS PGothic" w:hAnsi="Times New Roman"/>
                    </w:rPr>
                  </w:pPr>
                  <w:r>
                    <w:rPr>
                      <w:rFonts w:ascii="Times New Roman" w:hAnsi="Times New Roman"/>
                    </w:rPr>
                    <w:t>3</w:t>
                  </w:r>
                  <w:r w:rsidRPr="00AC6FB0">
                    <w:rPr>
                      <w:rFonts w:ascii="Times New Roman" w:hAnsi="Times New Roman"/>
                    </w:rPr>
                    <w:t>.</w:t>
                  </w:r>
                  <w:r w:rsidRPr="00AC6FB0">
                    <w:rPr>
                      <w:rFonts w:ascii="Times New Roman" w:hAnsi="Times New Roman"/>
                    </w:rPr>
                    <w:tab/>
                    <w:t>Guest l</w:t>
                  </w:r>
                  <w:r w:rsidRPr="00AC6FB0">
                    <w:rPr>
                      <w:rFonts w:ascii="Times New Roman" w:eastAsia="MS PGothic" w:hAnsi="Times New Roman"/>
                    </w:rPr>
                    <w:t>ecturers of following academicians have been organized.</w:t>
                  </w:r>
                </w:p>
                <w:p w:rsidR="00386189" w:rsidRPr="001A5D99" w:rsidRDefault="00386189" w:rsidP="00115799">
                  <w:pPr>
                    <w:widowControl w:val="0"/>
                    <w:tabs>
                      <w:tab w:val="left" w:pos="360"/>
                      <w:tab w:val="left" w:pos="720"/>
                      <w:tab w:val="left" w:pos="1080"/>
                      <w:tab w:val="left" w:pos="3600"/>
                    </w:tabs>
                    <w:autoSpaceDE w:val="0"/>
                    <w:autoSpaceDN w:val="0"/>
                    <w:adjustRightInd w:val="0"/>
                    <w:spacing w:after="0"/>
                    <w:ind w:left="720" w:hanging="360"/>
                    <w:jc w:val="both"/>
                    <w:rPr>
                      <w:rFonts w:ascii="Times New Roman" w:eastAsia="MS PGothic" w:hAnsi="Times New Roman"/>
                      <w:bCs/>
                    </w:rPr>
                  </w:pPr>
                  <w:r w:rsidRPr="00AC6FB0">
                    <w:rPr>
                      <w:rFonts w:ascii="Times New Roman" w:eastAsia="MS PGothic" w:hAnsi="Times New Roman"/>
                    </w:rPr>
                    <w:t>i.</w:t>
                  </w:r>
                  <w:r w:rsidRPr="00AC6FB0">
                    <w:rPr>
                      <w:rFonts w:ascii="Times New Roman" w:eastAsia="MS PGothic" w:hAnsi="Times New Roman"/>
                    </w:rPr>
                    <w:tab/>
                  </w:r>
                  <w:r w:rsidRPr="001A5D99">
                    <w:rPr>
                      <w:rFonts w:ascii="Times New Roman" w:eastAsia="MS PGothic" w:hAnsi="Times New Roman"/>
                      <w:bCs/>
                    </w:rPr>
                    <w:t>Prof. Dr. A. K. Srivastava, BSR Fellow, Former Head, Department of Chemistry, University of Mumbai, Mumbai on the topic</w:t>
                  </w:r>
                  <w:r>
                    <w:rPr>
                      <w:rFonts w:ascii="Times New Roman" w:eastAsia="MS PGothic" w:hAnsi="Times New Roman"/>
                      <w:bCs/>
                    </w:rPr>
                    <w:t xml:space="preserve"> "</w:t>
                  </w:r>
                  <w:r w:rsidRPr="00DF1F32">
                    <w:rPr>
                      <w:rFonts w:ascii="Times New Roman" w:eastAsia="Arial Unicode MS" w:hAnsi="Times New Roman"/>
                      <w:bCs/>
                      <w:sz w:val="24"/>
                      <w:szCs w:val="24"/>
                    </w:rPr>
                    <w:t>Recent Advances in Electrochemistry</w:t>
                  </w:r>
                  <w:r>
                    <w:rPr>
                      <w:rFonts w:ascii="Times New Roman" w:eastAsia="MS PGothic" w:hAnsi="Times New Roman"/>
                      <w:bCs/>
                    </w:rPr>
                    <w:t xml:space="preserve">" </w:t>
                  </w:r>
                  <w:r w:rsidRPr="001A5D99">
                    <w:rPr>
                      <w:rFonts w:ascii="Times New Roman" w:eastAsia="MS PGothic" w:hAnsi="Times New Roman"/>
                      <w:bCs/>
                    </w:rPr>
                    <w:t>on 21.08.2016.</w:t>
                  </w:r>
                </w:p>
                <w:p w:rsidR="00386189" w:rsidRPr="009439D4" w:rsidRDefault="00386189" w:rsidP="00115799">
                  <w:pPr>
                    <w:widowControl w:val="0"/>
                    <w:tabs>
                      <w:tab w:val="left" w:pos="360"/>
                      <w:tab w:val="left" w:pos="720"/>
                      <w:tab w:val="left" w:pos="1080"/>
                      <w:tab w:val="left" w:pos="3600"/>
                    </w:tabs>
                    <w:autoSpaceDE w:val="0"/>
                    <w:autoSpaceDN w:val="0"/>
                    <w:adjustRightInd w:val="0"/>
                    <w:spacing w:after="0"/>
                    <w:ind w:left="720" w:hanging="360"/>
                    <w:jc w:val="both"/>
                    <w:rPr>
                      <w:rFonts w:ascii="Times New Roman" w:eastAsia="MS PGothic" w:hAnsi="Times New Roman"/>
                    </w:rPr>
                  </w:pPr>
                  <w:r w:rsidRPr="001A5D99">
                    <w:rPr>
                      <w:rFonts w:ascii="Times New Roman" w:eastAsia="MS PGothic" w:hAnsi="Times New Roman"/>
                      <w:bCs/>
                    </w:rPr>
                    <w:t>ii.</w:t>
                  </w:r>
                  <w:r w:rsidRPr="001A5D99">
                    <w:rPr>
                      <w:rFonts w:ascii="Times New Roman" w:eastAsia="MS PGothic" w:hAnsi="Times New Roman"/>
                      <w:bCs/>
                    </w:rPr>
                    <w:tab/>
                    <w:t xml:space="preserve">Prof. Dr. R. B. Mohod, Assistant Professor, Department of Chemistry, Shri Shivaji College of Arts, Commerce  and Science, Akola </w:t>
                  </w:r>
                  <w:r>
                    <w:rPr>
                      <w:rFonts w:ascii="Times New Roman" w:eastAsia="MS PGothic" w:hAnsi="Times New Roman"/>
                      <w:bCs/>
                    </w:rPr>
                    <w:t>on the topic "</w:t>
                  </w:r>
                  <w:r w:rsidRPr="00034192">
                    <w:rPr>
                      <w:rFonts w:ascii="Times New Roman" w:eastAsia="Arial Unicode MS" w:hAnsi="Times New Roman"/>
                      <w:bCs/>
                      <w:sz w:val="24"/>
                      <w:szCs w:val="24"/>
                    </w:rPr>
                    <w:t xml:space="preserve">Reaction Mechanism of Transition </w:t>
                  </w:r>
                  <w:r w:rsidRPr="009439D4">
                    <w:rPr>
                      <w:rFonts w:ascii="Times New Roman" w:eastAsia="Arial Unicode MS" w:hAnsi="Times New Roman"/>
                      <w:bCs/>
                      <w:sz w:val="24"/>
                      <w:szCs w:val="24"/>
                    </w:rPr>
                    <w:t>Metal Complexes</w:t>
                  </w:r>
                  <w:r w:rsidRPr="009439D4">
                    <w:rPr>
                      <w:rFonts w:ascii="Times New Roman" w:eastAsia="MS PGothic" w:hAnsi="Times New Roman"/>
                      <w:bCs/>
                    </w:rPr>
                    <w:t xml:space="preserve">" </w:t>
                  </w:r>
                  <w:r w:rsidRPr="009439D4">
                    <w:rPr>
                      <w:rFonts w:ascii="Times New Roman" w:eastAsia="MS PGothic" w:hAnsi="Times New Roman"/>
                    </w:rPr>
                    <w:t xml:space="preserve">on </w:t>
                  </w:r>
                  <w:r w:rsidRPr="009439D4">
                    <w:rPr>
                      <w:rFonts w:ascii="Times New Roman" w:eastAsia="MS PGothic" w:hAnsi="Times New Roman"/>
                      <w:bCs/>
                    </w:rPr>
                    <w:t>05.03.2017</w:t>
                  </w:r>
                  <w:r w:rsidRPr="009439D4">
                    <w:rPr>
                      <w:rFonts w:ascii="Times New Roman" w:eastAsia="MS PGothic" w:hAnsi="Times New Roman"/>
                    </w:rPr>
                    <w:t>.</w:t>
                  </w:r>
                </w:p>
                <w:p w:rsidR="00386189" w:rsidRPr="009439D4" w:rsidRDefault="00386189" w:rsidP="00115799">
                  <w:pPr>
                    <w:widowControl w:val="0"/>
                    <w:tabs>
                      <w:tab w:val="left" w:pos="360"/>
                      <w:tab w:val="left" w:pos="720"/>
                      <w:tab w:val="left" w:pos="1080"/>
                      <w:tab w:val="left" w:pos="3600"/>
                    </w:tabs>
                    <w:autoSpaceDE w:val="0"/>
                    <w:autoSpaceDN w:val="0"/>
                    <w:adjustRightInd w:val="0"/>
                    <w:spacing w:after="0"/>
                    <w:ind w:left="720" w:hanging="360"/>
                    <w:jc w:val="both"/>
                    <w:rPr>
                      <w:rFonts w:ascii="Times New Roman" w:eastAsia="MS PGothic" w:hAnsi="Times New Roman"/>
                      <w:bCs/>
                    </w:rPr>
                  </w:pPr>
                  <w:r w:rsidRPr="009439D4">
                    <w:rPr>
                      <w:rFonts w:ascii="Times New Roman" w:eastAsia="MS PGothic" w:hAnsi="Times New Roman"/>
                    </w:rPr>
                    <w:t>iii.</w:t>
                  </w:r>
                  <w:r w:rsidRPr="009439D4">
                    <w:rPr>
                      <w:rFonts w:ascii="Times New Roman" w:eastAsia="MS PGothic" w:hAnsi="Times New Roman"/>
                    </w:rPr>
                    <w:tab/>
                  </w:r>
                  <w:r w:rsidRPr="009439D4">
                    <w:rPr>
                      <w:rFonts w:ascii="Times New Roman" w:eastAsia="MS PGothic" w:hAnsi="Times New Roman"/>
                      <w:bCs/>
                    </w:rPr>
                    <w:t>Prof. Dr. P. S. Pande, Assistant Professor &amp; Head, Department of Chemistry, Shankarlal Khandelwal College, Akola on the topic "</w:t>
                  </w:r>
                  <w:r w:rsidRPr="009439D4">
                    <w:rPr>
                      <w:rFonts w:ascii="Times New Roman" w:eastAsia="Arial Unicode MS" w:hAnsi="Times New Roman"/>
                      <w:bCs/>
                      <w:sz w:val="24"/>
                      <w:szCs w:val="24"/>
                    </w:rPr>
                    <w:t>Retrosynthesis</w:t>
                  </w:r>
                  <w:r w:rsidRPr="009439D4">
                    <w:rPr>
                      <w:rFonts w:ascii="Times New Roman" w:eastAsia="MS PGothic" w:hAnsi="Times New Roman"/>
                      <w:bCs/>
                    </w:rPr>
                    <w:t>"on 10.03.2017.</w:t>
                  </w:r>
                </w:p>
                <w:p w:rsidR="00386189" w:rsidRPr="009439D4" w:rsidRDefault="00386189" w:rsidP="00115799">
                  <w:pPr>
                    <w:widowControl w:val="0"/>
                    <w:tabs>
                      <w:tab w:val="left" w:pos="360"/>
                      <w:tab w:val="left" w:pos="720"/>
                      <w:tab w:val="left" w:pos="1080"/>
                      <w:tab w:val="left" w:pos="3600"/>
                    </w:tabs>
                    <w:autoSpaceDE w:val="0"/>
                    <w:autoSpaceDN w:val="0"/>
                    <w:adjustRightInd w:val="0"/>
                    <w:spacing w:after="0"/>
                    <w:ind w:left="720" w:hanging="360"/>
                    <w:jc w:val="both"/>
                    <w:rPr>
                      <w:rFonts w:ascii="Times New Roman" w:eastAsia="MS PGothic" w:hAnsi="Times New Roman"/>
                      <w:bCs/>
                    </w:rPr>
                  </w:pPr>
                  <w:r w:rsidRPr="009439D4">
                    <w:rPr>
                      <w:rFonts w:ascii="Times New Roman" w:eastAsia="MS PGothic" w:hAnsi="Times New Roman"/>
                      <w:bCs/>
                    </w:rPr>
                    <w:t xml:space="preserve">iv. </w:t>
                  </w:r>
                  <w:r w:rsidRPr="009439D4">
                    <w:rPr>
                      <w:rFonts w:ascii="Times New Roman" w:eastAsia="MS PGothic" w:hAnsi="Times New Roman"/>
                      <w:bCs/>
                    </w:rPr>
                    <w:tab/>
                    <w:t>Prof. D. S. Khaire, Department of Zoology, Govt. Vidarbha Institute of Science and Humanities, Amravati on the topic "</w:t>
                  </w:r>
                  <w:r w:rsidRPr="009439D4">
                    <w:rPr>
                      <w:rFonts w:ascii="Times New Roman" w:eastAsia="Arial Unicode MS" w:hAnsi="Times New Roman"/>
                      <w:bCs/>
                      <w:sz w:val="24"/>
                      <w:szCs w:val="24"/>
                    </w:rPr>
                    <w:t>D.N.A. Finger Printing and Biotechnology"</w:t>
                  </w:r>
                  <w:r w:rsidRPr="009439D4">
                    <w:rPr>
                      <w:rFonts w:ascii="Times New Roman" w:eastAsia="MS PGothic" w:hAnsi="Times New Roman"/>
                      <w:bCs/>
                    </w:rPr>
                    <w:t xml:space="preserve"> on 11.03.2017.</w:t>
                  </w:r>
                </w:p>
                <w:p w:rsidR="00386189" w:rsidRPr="00AC6FB0" w:rsidRDefault="00386189" w:rsidP="00115799">
                  <w:pPr>
                    <w:widowControl w:val="0"/>
                    <w:tabs>
                      <w:tab w:val="left" w:pos="360"/>
                      <w:tab w:val="left" w:pos="720"/>
                      <w:tab w:val="left" w:pos="1080"/>
                      <w:tab w:val="left" w:pos="3600"/>
                    </w:tabs>
                    <w:autoSpaceDE w:val="0"/>
                    <w:autoSpaceDN w:val="0"/>
                    <w:adjustRightInd w:val="0"/>
                    <w:spacing w:after="0"/>
                    <w:jc w:val="both"/>
                    <w:rPr>
                      <w:rFonts w:ascii="Times New Roman" w:eastAsia="MS PGothic" w:hAnsi="Times New Roman"/>
                    </w:rPr>
                  </w:pPr>
                  <w:r>
                    <w:rPr>
                      <w:rFonts w:ascii="Times New Roman" w:eastAsia="MS PGothic" w:hAnsi="Times New Roman"/>
                    </w:rPr>
                    <w:t>4</w:t>
                  </w:r>
                  <w:r w:rsidRPr="00AC6FB0">
                    <w:rPr>
                      <w:rFonts w:ascii="Times New Roman" w:eastAsia="MS PGothic" w:hAnsi="Times New Roman"/>
                    </w:rPr>
                    <w:t>.</w:t>
                  </w:r>
                  <w:r w:rsidRPr="00AC6FB0">
                    <w:rPr>
                      <w:rFonts w:ascii="Times New Roman" w:eastAsia="MS PGothic" w:hAnsi="Times New Roman"/>
                    </w:rPr>
                    <w:tab/>
                    <w:t xml:space="preserve">Internet connections with broadband facilities are made available in all the departments, </w:t>
                  </w:r>
                  <w:r w:rsidRPr="00AC6FB0">
                    <w:rPr>
                      <w:rFonts w:ascii="Times New Roman" w:eastAsia="MS PGothic" w:hAnsi="Times New Roman"/>
                    </w:rPr>
                    <w:tab/>
                    <w:t>library and administrative office. The WI-FI network is also established in some areas.</w:t>
                  </w:r>
                </w:p>
                <w:p w:rsidR="00386189" w:rsidRDefault="00386189" w:rsidP="00115799">
                  <w:pPr>
                    <w:widowControl w:val="0"/>
                    <w:tabs>
                      <w:tab w:val="left" w:pos="360"/>
                      <w:tab w:val="left" w:pos="720"/>
                      <w:tab w:val="left" w:pos="1080"/>
                      <w:tab w:val="left" w:pos="3600"/>
                    </w:tabs>
                    <w:autoSpaceDE w:val="0"/>
                    <w:autoSpaceDN w:val="0"/>
                    <w:adjustRightInd w:val="0"/>
                    <w:spacing w:after="0"/>
                    <w:jc w:val="both"/>
                    <w:rPr>
                      <w:rFonts w:ascii="Times New Roman" w:eastAsia="MS PGothic" w:hAnsi="Times New Roman"/>
                    </w:rPr>
                  </w:pPr>
                  <w:r>
                    <w:rPr>
                      <w:rFonts w:ascii="Times New Roman" w:eastAsia="MS PGothic" w:hAnsi="Times New Roman"/>
                      <w:bCs/>
                    </w:rPr>
                    <w:t>5</w:t>
                  </w:r>
                  <w:r w:rsidRPr="00AC6FB0">
                    <w:rPr>
                      <w:rFonts w:ascii="Times New Roman" w:eastAsia="MS PGothic" w:hAnsi="Times New Roman"/>
                    </w:rPr>
                    <w:t>.</w:t>
                  </w:r>
                  <w:r w:rsidRPr="00AC6FB0">
                    <w:rPr>
                      <w:rFonts w:ascii="Times New Roman" w:eastAsia="MS PGothic" w:hAnsi="Times New Roman"/>
                    </w:rPr>
                    <w:tab/>
                    <w:t>Co-curricular activities like guest lectures, seminars, group discussions, aptitude tests,</w:t>
                  </w:r>
                  <w:r w:rsidRPr="00AC6FB0">
                    <w:rPr>
                      <w:rFonts w:ascii="Times New Roman" w:eastAsia="MS PGothic" w:hAnsi="Times New Roman"/>
                    </w:rPr>
                    <w:tab/>
                    <w:t>concept tests, paper presentation, projects based on the syllabus are conducted by various</w:t>
                  </w:r>
                  <w:r w:rsidRPr="00AC6FB0">
                    <w:rPr>
                      <w:rFonts w:ascii="Times New Roman" w:eastAsia="MS PGothic" w:hAnsi="Times New Roman"/>
                    </w:rPr>
                    <w:tab/>
                    <w:t>departments for the students.</w:t>
                  </w:r>
                </w:p>
                <w:p w:rsidR="00386189" w:rsidRPr="00AC6FB0" w:rsidRDefault="00386189" w:rsidP="00115799">
                  <w:pPr>
                    <w:widowControl w:val="0"/>
                    <w:tabs>
                      <w:tab w:val="left" w:pos="360"/>
                      <w:tab w:val="left" w:pos="720"/>
                      <w:tab w:val="left" w:pos="1080"/>
                      <w:tab w:val="left" w:pos="3600"/>
                    </w:tabs>
                    <w:autoSpaceDE w:val="0"/>
                    <w:autoSpaceDN w:val="0"/>
                    <w:adjustRightInd w:val="0"/>
                    <w:spacing w:after="0"/>
                    <w:jc w:val="both"/>
                    <w:rPr>
                      <w:rFonts w:ascii="Times New Roman" w:eastAsia="MS PGothic" w:hAnsi="Times New Roman"/>
                    </w:rPr>
                  </w:pPr>
                  <w:r>
                    <w:rPr>
                      <w:rFonts w:ascii="Times New Roman" w:eastAsia="MS PGothic" w:hAnsi="Times New Roman"/>
                    </w:rPr>
                    <w:t>6</w:t>
                  </w:r>
                  <w:r w:rsidRPr="00AC6FB0">
                    <w:rPr>
                      <w:rFonts w:ascii="Times New Roman" w:eastAsia="MS PGothic" w:hAnsi="Times New Roman"/>
                    </w:rPr>
                    <w:t>.</w:t>
                  </w:r>
                  <w:r w:rsidRPr="00AC6FB0">
                    <w:rPr>
                      <w:rFonts w:ascii="Times New Roman" w:eastAsia="MS PGothic" w:hAnsi="Times New Roman"/>
                    </w:rPr>
                    <w:tab/>
                    <w:t>Educational study tour and industrial visits of the students are arranged.</w:t>
                  </w:r>
                </w:p>
                <w:p w:rsidR="00386189" w:rsidRPr="00AC6FB0" w:rsidRDefault="00386189" w:rsidP="00115799">
                  <w:pPr>
                    <w:widowControl w:val="0"/>
                    <w:tabs>
                      <w:tab w:val="left" w:pos="360"/>
                      <w:tab w:val="left" w:pos="720"/>
                      <w:tab w:val="left" w:pos="1080"/>
                      <w:tab w:val="left" w:pos="3600"/>
                    </w:tabs>
                    <w:autoSpaceDE w:val="0"/>
                    <w:autoSpaceDN w:val="0"/>
                    <w:adjustRightInd w:val="0"/>
                    <w:spacing w:after="0"/>
                    <w:jc w:val="both"/>
                    <w:rPr>
                      <w:rFonts w:ascii="Times New Roman" w:eastAsia="MS PGothic" w:hAnsi="Times New Roman"/>
                    </w:rPr>
                  </w:pPr>
                  <w:r>
                    <w:rPr>
                      <w:rFonts w:ascii="Times New Roman" w:eastAsia="MS PGothic" w:hAnsi="Times New Roman"/>
                    </w:rPr>
                    <w:t>7</w:t>
                  </w:r>
                  <w:r w:rsidRPr="00AC6FB0">
                    <w:rPr>
                      <w:rFonts w:ascii="Times New Roman" w:eastAsia="MS PGothic" w:hAnsi="Times New Roman"/>
                    </w:rPr>
                    <w:t>.</w:t>
                  </w:r>
                  <w:r w:rsidRPr="00AC6FB0">
                    <w:rPr>
                      <w:rFonts w:ascii="Times New Roman" w:eastAsia="MS PGothic" w:hAnsi="Times New Roman"/>
                    </w:rPr>
                    <w:tab/>
                    <w:t>Students are encouraged to participate in workshops, seminars, research festival - Avishkar.</w:t>
                  </w:r>
                </w:p>
                <w:p w:rsidR="00386189" w:rsidRPr="00AC6FB0" w:rsidRDefault="00386189" w:rsidP="00115799">
                  <w:pPr>
                    <w:widowControl w:val="0"/>
                    <w:tabs>
                      <w:tab w:val="left" w:pos="360"/>
                      <w:tab w:val="left" w:pos="540"/>
                      <w:tab w:val="left" w:pos="720"/>
                      <w:tab w:val="left" w:pos="1080"/>
                      <w:tab w:val="left" w:pos="3600"/>
                    </w:tabs>
                    <w:autoSpaceDE w:val="0"/>
                    <w:autoSpaceDN w:val="0"/>
                    <w:adjustRightInd w:val="0"/>
                    <w:spacing w:after="0"/>
                    <w:ind w:left="720" w:hanging="360"/>
                    <w:jc w:val="both"/>
                    <w:rPr>
                      <w:rFonts w:ascii="Times New Roman" w:eastAsia="MS PGothic" w:hAnsi="Times New Roman"/>
                    </w:rPr>
                  </w:pPr>
                  <w:r w:rsidRPr="00AC6FB0">
                    <w:rPr>
                      <w:rFonts w:ascii="Times New Roman" w:eastAsia="MS PGothic" w:hAnsi="Times New Roman"/>
                    </w:rPr>
                    <w:t>i.</w:t>
                  </w:r>
                  <w:r w:rsidRPr="00AC6FB0">
                    <w:rPr>
                      <w:rFonts w:ascii="Times New Roman" w:eastAsia="MS PGothic" w:hAnsi="Times New Roman"/>
                    </w:rPr>
                    <w:tab/>
                  </w:r>
                  <w:r w:rsidRPr="00AC6FB0">
                    <w:rPr>
                      <w:rFonts w:ascii="Times New Roman" w:eastAsia="MS PGothic" w:hAnsi="Times New Roman"/>
                    </w:rPr>
                    <w:tab/>
                    <w:t xml:space="preserve">No. of colour coats awarded by the university to the students participated in state level research festival - Avishkar : </w:t>
                  </w:r>
                  <w:r>
                    <w:rPr>
                      <w:rFonts w:ascii="Times New Roman" w:eastAsia="MS PGothic" w:hAnsi="Times New Roman"/>
                    </w:rPr>
                    <w:t>5</w:t>
                  </w:r>
                </w:p>
                <w:p w:rsidR="00386189" w:rsidRDefault="00386189" w:rsidP="00115799">
                  <w:pPr>
                    <w:widowControl w:val="0"/>
                    <w:tabs>
                      <w:tab w:val="left" w:pos="360"/>
                      <w:tab w:val="left" w:pos="720"/>
                      <w:tab w:val="left" w:pos="1080"/>
                      <w:tab w:val="left" w:pos="3600"/>
                    </w:tabs>
                    <w:autoSpaceDE w:val="0"/>
                    <w:autoSpaceDN w:val="0"/>
                    <w:adjustRightInd w:val="0"/>
                    <w:spacing w:after="0"/>
                    <w:ind w:left="720" w:hanging="360"/>
                    <w:jc w:val="both"/>
                    <w:rPr>
                      <w:rFonts w:ascii="Times New Roman" w:eastAsia="MS PGothic" w:hAnsi="Times New Roman"/>
                    </w:rPr>
                  </w:pPr>
                  <w:r w:rsidRPr="00AC6FB0">
                    <w:rPr>
                      <w:rFonts w:ascii="Times New Roman" w:eastAsia="MS PGothic" w:hAnsi="Times New Roman"/>
                    </w:rPr>
                    <w:t>ii.</w:t>
                  </w:r>
                  <w:r w:rsidRPr="00AC6FB0">
                    <w:rPr>
                      <w:rFonts w:ascii="Times New Roman" w:eastAsia="MS PGothic" w:hAnsi="Times New Roman"/>
                    </w:rPr>
                    <w:tab/>
                    <w:t xml:space="preserve">No. of students participated in university level research festival - Avishkar : </w:t>
                  </w:r>
                  <w:r>
                    <w:rPr>
                      <w:rFonts w:ascii="Times New Roman" w:eastAsia="MS PGothic" w:hAnsi="Times New Roman"/>
                    </w:rPr>
                    <w:t>13</w:t>
                  </w:r>
                </w:p>
                <w:p w:rsidR="00386189" w:rsidRPr="00AC6FB0" w:rsidRDefault="00386189" w:rsidP="00115799">
                  <w:pPr>
                    <w:widowControl w:val="0"/>
                    <w:tabs>
                      <w:tab w:val="left" w:pos="360"/>
                      <w:tab w:val="left" w:pos="720"/>
                      <w:tab w:val="left" w:pos="1080"/>
                      <w:tab w:val="left" w:pos="3600"/>
                    </w:tabs>
                    <w:autoSpaceDE w:val="0"/>
                    <w:autoSpaceDN w:val="0"/>
                    <w:adjustRightInd w:val="0"/>
                    <w:spacing w:after="0"/>
                    <w:jc w:val="both"/>
                    <w:rPr>
                      <w:rFonts w:ascii="Times New Roman" w:eastAsia="MS PGothic" w:hAnsi="Times New Roman"/>
                      <w:bCs/>
                    </w:rPr>
                  </w:pPr>
                  <w:r>
                    <w:rPr>
                      <w:rFonts w:ascii="Times New Roman" w:eastAsia="MS PGothic" w:hAnsi="Times New Roman"/>
                      <w:bCs/>
                    </w:rPr>
                    <w:t xml:space="preserve">8.  </w:t>
                  </w:r>
                  <w:r w:rsidRPr="00AC6FB0">
                    <w:rPr>
                      <w:rFonts w:ascii="Times New Roman" w:eastAsia="MS PGothic" w:hAnsi="Times New Roman"/>
                      <w:bCs/>
                    </w:rPr>
                    <w:t xml:space="preserve">The IQAC motivates the faculty members to attend the orientation programmes, refresher </w:t>
                  </w:r>
                  <w:r w:rsidRPr="00AC6FB0">
                    <w:rPr>
                      <w:rFonts w:ascii="Times New Roman" w:eastAsia="MS PGothic" w:hAnsi="Times New Roman"/>
                      <w:bCs/>
                    </w:rPr>
                    <w:tab/>
                    <w:t>courses, short term training programmes and syllabus based talks regularly.</w:t>
                  </w:r>
                </w:p>
                <w:p w:rsidR="00386189" w:rsidRPr="00AC6FB0" w:rsidRDefault="00386189" w:rsidP="00115799">
                  <w:pPr>
                    <w:widowControl w:val="0"/>
                    <w:tabs>
                      <w:tab w:val="left" w:pos="360"/>
                      <w:tab w:val="left" w:pos="1080"/>
                      <w:tab w:val="left" w:pos="3600"/>
                    </w:tabs>
                    <w:autoSpaceDE w:val="0"/>
                    <w:autoSpaceDN w:val="0"/>
                    <w:adjustRightInd w:val="0"/>
                    <w:spacing w:after="0"/>
                    <w:jc w:val="both"/>
                    <w:rPr>
                      <w:rFonts w:ascii="Times New Roman" w:eastAsia="MS PGothic" w:hAnsi="Times New Roman"/>
                    </w:rPr>
                  </w:pPr>
                  <w:r>
                    <w:rPr>
                      <w:rFonts w:ascii="Times New Roman" w:eastAsia="MS PGothic" w:hAnsi="Times New Roman"/>
                      <w:bCs/>
                    </w:rPr>
                    <w:t>9</w:t>
                  </w:r>
                  <w:r w:rsidRPr="00AC6FB0">
                    <w:rPr>
                      <w:rFonts w:ascii="Times New Roman" w:eastAsia="MS PGothic" w:hAnsi="Times New Roman"/>
                      <w:bCs/>
                    </w:rPr>
                    <w:t xml:space="preserve">. </w:t>
                  </w:r>
                  <w:r>
                    <w:rPr>
                      <w:rFonts w:ascii="Times New Roman" w:eastAsia="MS PGothic" w:hAnsi="Times New Roman"/>
                      <w:bCs/>
                    </w:rPr>
                    <w:tab/>
                  </w:r>
                  <w:r w:rsidRPr="00AC6FB0">
                    <w:rPr>
                      <w:rFonts w:ascii="Times New Roman" w:eastAsia="MS PGothic" w:hAnsi="Times New Roman"/>
                    </w:rPr>
                    <w:t xml:space="preserve">The IQAC encouraged faculty members to participate in research oriented work, programmes </w:t>
                  </w:r>
                  <w:r w:rsidRPr="00AC6FB0">
                    <w:rPr>
                      <w:rFonts w:ascii="Times New Roman" w:eastAsia="MS PGothic" w:hAnsi="Times New Roman"/>
                    </w:rPr>
                    <w:tab/>
                    <w:t>and to publish that in journals of national and international repute.</w:t>
                  </w:r>
                </w:p>
                <w:p w:rsidR="00386189" w:rsidRPr="00AC6FB0" w:rsidRDefault="00386189" w:rsidP="00115799">
                  <w:pPr>
                    <w:widowControl w:val="0"/>
                    <w:tabs>
                      <w:tab w:val="left" w:pos="360"/>
                      <w:tab w:val="left" w:pos="720"/>
                      <w:tab w:val="left" w:pos="1080"/>
                      <w:tab w:val="left" w:pos="3600"/>
                    </w:tabs>
                    <w:autoSpaceDE w:val="0"/>
                    <w:autoSpaceDN w:val="0"/>
                    <w:adjustRightInd w:val="0"/>
                    <w:spacing w:after="0"/>
                    <w:jc w:val="both"/>
                    <w:rPr>
                      <w:rFonts w:ascii="Times New Roman" w:eastAsia="MS PGothic" w:hAnsi="Times New Roman"/>
                    </w:rPr>
                  </w:pPr>
                </w:p>
              </w:txbxContent>
            </v:textbox>
            <w10:wrap type="none"/>
            <w10:anchorlock/>
          </v:shape>
        </w:pict>
      </w:r>
    </w:p>
    <w:p w:rsidR="00115799" w:rsidRPr="00427710" w:rsidRDefault="00115799" w:rsidP="00115799">
      <w:pPr>
        <w:tabs>
          <w:tab w:val="left" w:pos="1701"/>
          <w:tab w:val="left" w:pos="2268"/>
          <w:tab w:val="left" w:pos="3402"/>
          <w:tab w:val="left" w:pos="4536"/>
          <w:tab w:val="left" w:pos="5670"/>
          <w:tab w:val="left" w:pos="6663"/>
          <w:tab w:val="left" w:pos="6804"/>
          <w:tab w:val="left" w:pos="7545"/>
          <w:tab w:val="left" w:pos="7938"/>
        </w:tabs>
        <w:spacing w:after="120"/>
        <w:rPr>
          <w:rFonts w:ascii="Times New Roman" w:hAnsi="Times New Roman"/>
          <w:b/>
          <w:sz w:val="24"/>
          <w:szCs w:val="24"/>
        </w:rPr>
      </w:pPr>
    </w:p>
    <w:p w:rsidR="00427710" w:rsidRDefault="00427710" w:rsidP="00115799">
      <w:pPr>
        <w:tabs>
          <w:tab w:val="left" w:pos="1701"/>
          <w:tab w:val="left" w:pos="2268"/>
          <w:tab w:val="left" w:pos="3402"/>
          <w:tab w:val="left" w:pos="4536"/>
          <w:tab w:val="left" w:pos="5670"/>
          <w:tab w:val="left" w:pos="6663"/>
          <w:tab w:val="left" w:pos="6804"/>
          <w:tab w:val="left" w:pos="7545"/>
          <w:tab w:val="left" w:pos="7938"/>
        </w:tabs>
        <w:spacing w:after="120"/>
        <w:rPr>
          <w:rFonts w:ascii="Times New Roman" w:hAnsi="Times New Roman"/>
          <w:b/>
          <w:sz w:val="24"/>
          <w:szCs w:val="24"/>
        </w:rPr>
      </w:pPr>
    </w:p>
    <w:p w:rsidR="00427710" w:rsidRDefault="00427710" w:rsidP="00115799">
      <w:pPr>
        <w:tabs>
          <w:tab w:val="left" w:pos="1701"/>
          <w:tab w:val="left" w:pos="2268"/>
          <w:tab w:val="left" w:pos="3402"/>
          <w:tab w:val="left" w:pos="4536"/>
          <w:tab w:val="left" w:pos="5670"/>
          <w:tab w:val="left" w:pos="6663"/>
          <w:tab w:val="left" w:pos="6804"/>
          <w:tab w:val="left" w:pos="7545"/>
          <w:tab w:val="left" w:pos="7938"/>
        </w:tabs>
        <w:spacing w:after="120"/>
        <w:rPr>
          <w:rFonts w:ascii="Times New Roman" w:hAnsi="Times New Roman"/>
          <w:b/>
          <w:sz w:val="24"/>
          <w:szCs w:val="24"/>
        </w:rPr>
      </w:pPr>
    </w:p>
    <w:p w:rsidR="00427710" w:rsidRDefault="00427710" w:rsidP="00115799">
      <w:pPr>
        <w:tabs>
          <w:tab w:val="left" w:pos="1701"/>
          <w:tab w:val="left" w:pos="2268"/>
          <w:tab w:val="left" w:pos="3402"/>
          <w:tab w:val="left" w:pos="4536"/>
          <w:tab w:val="left" w:pos="5670"/>
          <w:tab w:val="left" w:pos="6663"/>
          <w:tab w:val="left" w:pos="6804"/>
          <w:tab w:val="left" w:pos="7545"/>
          <w:tab w:val="left" w:pos="7938"/>
        </w:tabs>
        <w:spacing w:after="120"/>
        <w:rPr>
          <w:rFonts w:ascii="Times New Roman" w:hAnsi="Times New Roman"/>
          <w:b/>
          <w:sz w:val="24"/>
          <w:szCs w:val="24"/>
        </w:rPr>
      </w:pPr>
    </w:p>
    <w:p w:rsidR="007441B4" w:rsidRDefault="007441B4" w:rsidP="00115799">
      <w:pPr>
        <w:tabs>
          <w:tab w:val="left" w:pos="1701"/>
          <w:tab w:val="left" w:pos="2268"/>
          <w:tab w:val="left" w:pos="3402"/>
          <w:tab w:val="left" w:pos="4536"/>
          <w:tab w:val="left" w:pos="5670"/>
          <w:tab w:val="left" w:pos="6663"/>
          <w:tab w:val="left" w:pos="6804"/>
          <w:tab w:val="left" w:pos="7545"/>
          <w:tab w:val="left" w:pos="7938"/>
        </w:tabs>
        <w:spacing w:after="120"/>
        <w:rPr>
          <w:rFonts w:ascii="Times New Roman" w:hAnsi="Times New Roman"/>
          <w:b/>
          <w:sz w:val="24"/>
          <w:szCs w:val="24"/>
        </w:rPr>
      </w:pPr>
    </w:p>
    <w:p w:rsidR="007441B4" w:rsidRDefault="00CF3146" w:rsidP="00115799">
      <w:pPr>
        <w:tabs>
          <w:tab w:val="left" w:pos="1701"/>
          <w:tab w:val="left" w:pos="2268"/>
          <w:tab w:val="left" w:pos="3402"/>
          <w:tab w:val="left" w:pos="4536"/>
          <w:tab w:val="left" w:pos="5670"/>
          <w:tab w:val="left" w:pos="6663"/>
          <w:tab w:val="left" w:pos="6804"/>
          <w:tab w:val="left" w:pos="7545"/>
          <w:tab w:val="left" w:pos="7938"/>
        </w:tabs>
        <w:spacing w:after="120"/>
        <w:rPr>
          <w:rFonts w:ascii="Times New Roman" w:hAnsi="Times New Roman"/>
          <w:b/>
          <w:sz w:val="24"/>
          <w:szCs w:val="24"/>
        </w:rPr>
      </w:pPr>
      <w:r>
        <w:rPr>
          <w:rFonts w:ascii="Times New Roman" w:hAnsi="Times New Roman"/>
          <w:b/>
          <w:noProof/>
          <w:sz w:val="24"/>
          <w:szCs w:val="24"/>
          <w:lang w:val="en-IN" w:eastAsia="en-IN" w:bidi="ar-SA"/>
        </w:rPr>
        <w:lastRenderedPageBreak/>
        <w:pict>
          <v:rect id="_x0000_s1848" style="position:absolute;margin-left:-9.25pt;margin-top:13.5pt;width:517pt;height:316.5pt;z-index:-251004928" fillcolor="white [3201]" strokecolor="black [3200]" strokeweight="2.5pt">
            <v:shadow color="#868686"/>
          </v:rect>
        </w:pict>
      </w:r>
    </w:p>
    <w:p w:rsidR="00427710" w:rsidRDefault="00115799" w:rsidP="00115799">
      <w:pPr>
        <w:tabs>
          <w:tab w:val="left" w:pos="1701"/>
          <w:tab w:val="left" w:pos="2268"/>
          <w:tab w:val="left" w:pos="3402"/>
          <w:tab w:val="left" w:pos="4536"/>
          <w:tab w:val="left" w:pos="5670"/>
          <w:tab w:val="left" w:pos="6663"/>
          <w:tab w:val="left" w:pos="6804"/>
          <w:tab w:val="left" w:pos="7545"/>
          <w:tab w:val="left" w:pos="7938"/>
        </w:tabs>
        <w:spacing w:after="120"/>
        <w:rPr>
          <w:rFonts w:ascii="Times New Roman" w:hAnsi="Times New Roman"/>
          <w:sz w:val="24"/>
          <w:szCs w:val="24"/>
        </w:rPr>
      </w:pPr>
      <w:r w:rsidRPr="00427710">
        <w:rPr>
          <w:rFonts w:ascii="Times New Roman" w:hAnsi="Times New Roman"/>
          <w:b/>
          <w:sz w:val="24"/>
          <w:szCs w:val="24"/>
        </w:rPr>
        <w:t>2.13</w:t>
      </w:r>
      <w:r w:rsidRPr="00427710">
        <w:rPr>
          <w:rFonts w:ascii="Times New Roman" w:hAnsi="Times New Roman"/>
          <w:sz w:val="24"/>
          <w:szCs w:val="24"/>
        </w:rPr>
        <w:t xml:space="preserve"> Initiatives undertaken towards faculty development    </w:t>
      </w:r>
      <w:r w:rsidRPr="00427710">
        <w:rPr>
          <w:rFonts w:ascii="Times New Roman" w:hAnsi="Times New Roman"/>
          <w:sz w:val="24"/>
          <w:szCs w:val="24"/>
        </w:rPr>
        <w:tab/>
      </w:r>
    </w:p>
    <w:p w:rsidR="00115799" w:rsidRPr="00427710" w:rsidRDefault="00115799" w:rsidP="00115799">
      <w:pPr>
        <w:tabs>
          <w:tab w:val="left" w:pos="1701"/>
          <w:tab w:val="left" w:pos="2268"/>
          <w:tab w:val="left" w:pos="3402"/>
          <w:tab w:val="left" w:pos="4536"/>
          <w:tab w:val="left" w:pos="5670"/>
          <w:tab w:val="left" w:pos="6663"/>
          <w:tab w:val="left" w:pos="6804"/>
          <w:tab w:val="left" w:pos="7545"/>
          <w:tab w:val="left" w:pos="7938"/>
        </w:tabs>
        <w:spacing w:after="120"/>
        <w:rPr>
          <w:rFonts w:ascii="Times New Roman" w:hAnsi="Times New Roman"/>
          <w:sz w:val="24"/>
          <w:szCs w:val="24"/>
        </w:rPr>
      </w:pPr>
      <w:r w:rsidRPr="00427710">
        <w:rPr>
          <w:rFonts w:ascii="Times New Roman" w:hAnsi="Times New Roman"/>
          <w:sz w:val="24"/>
          <w:szCs w:val="24"/>
        </w:rPr>
        <w:tab/>
      </w:r>
    </w:p>
    <w:tbl>
      <w:tblPr>
        <w:tblW w:w="0" w:type="auto"/>
        <w:jc w:val="righ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67"/>
        <w:gridCol w:w="1879"/>
      </w:tblGrid>
      <w:tr w:rsidR="00115799" w:rsidRPr="00427710" w:rsidTr="00156260">
        <w:trPr>
          <w:cantSplit/>
          <w:trHeight w:val="621"/>
          <w:jc w:val="right"/>
        </w:trPr>
        <w:tc>
          <w:tcPr>
            <w:tcW w:w="4267" w:type="dxa"/>
            <w:noWrap/>
            <w:vAlign w:val="center"/>
            <w:hideMark/>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bCs/>
                <w:i/>
                <w:sz w:val="24"/>
                <w:szCs w:val="24"/>
              </w:rPr>
            </w:pPr>
            <w:r w:rsidRPr="00427710">
              <w:rPr>
                <w:rFonts w:ascii="Times New Roman" w:hAnsi="Times New Roman"/>
                <w:bCs/>
                <w:i/>
                <w:sz w:val="24"/>
                <w:szCs w:val="24"/>
              </w:rPr>
              <w:t>Faculty / Staff Development Programmes</w:t>
            </w:r>
          </w:p>
        </w:tc>
        <w:tc>
          <w:tcPr>
            <w:tcW w:w="1879" w:type="dxa"/>
            <w:vAlign w:val="center"/>
            <w:hideMark/>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bCs/>
                <w:i/>
                <w:sz w:val="24"/>
                <w:szCs w:val="24"/>
              </w:rPr>
            </w:pPr>
            <w:r w:rsidRPr="00427710">
              <w:rPr>
                <w:rFonts w:ascii="Times New Roman" w:hAnsi="Times New Roman"/>
                <w:bCs/>
                <w:i/>
                <w:sz w:val="24"/>
                <w:szCs w:val="24"/>
              </w:rPr>
              <w:t>Number of faculty</w:t>
            </w:r>
            <w:r w:rsidRPr="00427710">
              <w:rPr>
                <w:rFonts w:ascii="Times New Roman" w:hAnsi="Times New Roman"/>
                <w:bCs/>
                <w:i/>
                <w:sz w:val="24"/>
                <w:szCs w:val="24"/>
              </w:rPr>
              <w:br/>
              <w:t>benefitted</w:t>
            </w:r>
          </w:p>
        </w:tc>
      </w:tr>
      <w:tr w:rsidR="00115799" w:rsidRPr="00427710" w:rsidTr="00156260">
        <w:trPr>
          <w:cantSplit/>
          <w:trHeight w:val="397"/>
          <w:jc w:val="right"/>
        </w:trPr>
        <w:tc>
          <w:tcPr>
            <w:tcW w:w="4267" w:type="dxa"/>
            <w:noWrap/>
            <w:vAlign w:val="center"/>
            <w:hideMark/>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r w:rsidRPr="00427710">
              <w:rPr>
                <w:rFonts w:ascii="Times New Roman" w:hAnsi="Times New Roman"/>
                <w:sz w:val="24"/>
                <w:szCs w:val="24"/>
              </w:rPr>
              <w:t>Refresher courses</w:t>
            </w:r>
          </w:p>
        </w:tc>
        <w:tc>
          <w:tcPr>
            <w:tcW w:w="1879" w:type="dxa"/>
            <w:noWrap/>
            <w:vAlign w:val="center"/>
            <w:hideMark/>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sz w:val="24"/>
                <w:szCs w:val="24"/>
              </w:rPr>
            </w:pPr>
            <w:r w:rsidRPr="00427710">
              <w:rPr>
                <w:rFonts w:ascii="Times New Roman" w:hAnsi="Times New Roman"/>
                <w:sz w:val="24"/>
                <w:szCs w:val="24"/>
              </w:rPr>
              <w:t>00</w:t>
            </w:r>
          </w:p>
        </w:tc>
      </w:tr>
      <w:tr w:rsidR="00115799" w:rsidRPr="00427710" w:rsidTr="00156260">
        <w:trPr>
          <w:cantSplit/>
          <w:trHeight w:val="397"/>
          <w:jc w:val="right"/>
        </w:trPr>
        <w:tc>
          <w:tcPr>
            <w:tcW w:w="4267" w:type="dxa"/>
            <w:noWrap/>
            <w:vAlign w:val="center"/>
            <w:hideMark/>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r w:rsidRPr="00427710">
              <w:rPr>
                <w:rFonts w:ascii="Times New Roman" w:hAnsi="Times New Roman"/>
                <w:sz w:val="24"/>
                <w:szCs w:val="24"/>
              </w:rPr>
              <w:t>UGC – Faculty Improvement Programme</w:t>
            </w:r>
          </w:p>
        </w:tc>
        <w:tc>
          <w:tcPr>
            <w:tcW w:w="1879" w:type="dxa"/>
            <w:noWrap/>
            <w:vAlign w:val="center"/>
            <w:hideMark/>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sz w:val="24"/>
                <w:szCs w:val="24"/>
              </w:rPr>
            </w:pPr>
            <w:r w:rsidRPr="00427710">
              <w:rPr>
                <w:rFonts w:ascii="Times New Roman" w:hAnsi="Times New Roman"/>
                <w:sz w:val="24"/>
                <w:szCs w:val="24"/>
              </w:rPr>
              <w:t>--</w:t>
            </w:r>
          </w:p>
        </w:tc>
      </w:tr>
      <w:tr w:rsidR="00115799" w:rsidRPr="00427710" w:rsidTr="00156260">
        <w:trPr>
          <w:cantSplit/>
          <w:trHeight w:val="397"/>
          <w:jc w:val="right"/>
        </w:trPr>
        <w:tc>
          <w:tcPr>
            <w:tcW w:w="4267" w:type="dxa"/>
            <w:noWrap/>
            <w:vAlign w:val="center"/>
            <w:hideMark/>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r w:rsidRPr="00427710">
              <w:rPr>
                <w:rFonts w:ascii="Times New Roman" w:hAnsi="Times New Roman"/>
                <w:sz w:val="24"/>
                <w:szCs w:val="24"/>
              </w:rPr>
              <w:t>HRD programmes</w:t>
            </w:r>
          </w:p>
        </w:tc>
        <w:tc>
          <w:tcPr>
            <w:tcW w:w="1879" w:type="dxa"/>
            <w:noWrap/>
            <w:vAlign w:val="center"/>
            <w:hideMark/>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sz w:val="24"/>
                <w:szCs w:val="24"/>
              </w:rPr>
            </w:pPr>
            <w:r w:rsidRPr="00427710">
              <w:rPr>
                <w:rFonts w:ascii="Times New Roman" w:hAnsi="Times New Roman"/>
                <w:sz w:val="24"/>
                <w:szCs w:val="24"/>
              </w:rPr>
              <w:t>--</w:t>
            </w:r>
          </w:p>
        </w:tc>
      </w:tr>
      <w:tr w:rsidR="00115799" w:rsidRPr="00427710" w:rsidTr="00156260">
        <w:trPr>
          <w:cantSplit/>
          <w:trHeight w:val="397"/>
          <w:jc w:val="right"/>
        </w:trPr>
        <w:tc>
          <w:tcPr>
            <w:tcW w:w="4267" w:type="dxa"/>
            <w:noWrap/>
            <w:vAlign w:val="center"/>
            <w:hideMark/>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r w:rsidRPr="00427710">
              <w:rPr>
                <w:rFonts w:ascii="Times New Roman" w:hAnsi="Times New Roman"/>
                <w:sz w:val="24"/>
                <w:szCs w:val="24"/>
              </w:rPr>
              <w:t>Orientation programmes</w:t>
            </w:r>
          </w:p>
        </w:tc>
        <w:tc>
          <w:tcPr>
            <w:tcW w:w="1879" w:type="dxa"/>
            <w:noWrap/>
            <w:vAlign w:val="center"/>
            <w:hideMark/>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sz w:val="24"/>
                <w:szCs w:val="24"/>
              </w:rPr>
            </w:pPr>
            <w:r w:rsidRPr="00427710">
              <w:rPr>
                <w:rFonts w:ascii="Times New Roman" w:hAnsi="Times New Roman"/>
                <w:sz w:val="24"/>
                <w:szCs w:val="24"/>
              </w:rPr>
              <w:t>03</w:t>
            </w:r>
          </w:p>
        </w:tc>
      </w:tr>
      <w:tr w:rsidR="00115799" w:rsidRPr="00427710" w:rsidTr="00156260">
        <w:trPr>
          <w:cantSplit/>
          <w:trHeight w:val="397"/>
          <w:jc w:val="right"/>
        </w:trPr>
        <w:tc>
          <w:tcPr>
            <w:tcW w:w="4267" w:type="dxa"/>
            <w:noWrap/>
            <w:vAlign w:val="center"/>
            <w:hideMark/>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r w:rsidRPr="00427710">
              <w:rPr>
                <w:rFonts w:ascii="Times New Roman" w:hAnsi="Times New Roman"/>
                <w:sz w:val="24"/>
                <w:szCs w:val="24"/>
              </w:rPr>
              <w:t>Faculty exchange programme</w:t>
            </w:r>
          </w:p>
        </w:tc>
        <w:tc>
          <w:tcPr>
            <w:tcW w:w="1879" w:type="dxa"/>
            <w:noWrap/>
            <w:vAlign w:val="center"/>
            <w:hideMark/>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sz w:val="24"/>
                <w:szCs w:val="24"/>
              </w:rPr>
            </w:pPr>
            <w:r w:rsidRPr="00427710">
              <w:rPr>
                <w:rFonts w:ascii="Times New Roman" w:hAnsi="Times New Roman"/>
                <w:sz w:val="24"/>
                <w:szCs w:val="24"/>
              </w:rPr>
              <w:t>--</w:t>
            </w:r>
          </w:p>
        </w:tc>
      </w:tr>
      <w:tr w:rsidR="00115799" w:rsidRPr="00427710" w:rsidTr="00156260">
        <w:trPr>
          <w:cantSplit/>
          <w:trHeight w:val="397"/>
          <w:jc w:val="right"/>
        </w:trPr>
        <w:tc>
          <w:tcPr>
            <w:tcW w:w="4267" w:type="dxa"/>
            <w:noWrap/>
            <w:vAlign w:val="center"/>
            <w:hideMark/>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r w:rsidRPr="00427710">
              <w:rPr>
                <w:rFonts w:ascii="Times New Roman" w:hAnsi="Times New Roman"/>
                <w:sz w:val="24"/>
                <w:szCs w:val="24"/>
              </w:rPr>
              <w:t>Staff training conducted by the university</w:t>
            </w:r>
          </w:p>
        </w:tc>
        <w:tc>
          <w:tcPr>
            <w:tcW w:w="1879" w:type="dxa"/>
            <w:noWrap/>
            <w:vAlign w:val="center"/>
            <w:hideMark/>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sz w:val="24"/>
                <w:szCs w:val="24"/>
              </w:rPr>
            </w:pPr>
            <w:r w:rsidRPr="00427710">
              <w:rPr>
                <w:rFonts w:ascii="Times New Roman" w:hAnsi="Times New Roman"/>
                <w:sz w:val="24"/>
                <w:szCs w:val="24"/>
              </w:rPr>
              <w:t>--</w:t>
            </w:r>
          </w:p>
        </w:tc>
      </w:tr>
      <w:tr w:rsidR="00115799" w:rsidRPr="00427710" w:rsidTr="00156260">
        <w:trPr>
          <w:cantSplit/>
          <w:trHeight w:val="397"/>
          <w:jc w:val="right"/>
        </w:trPr>
        <w:tc>
          <w:tcPr>
            <w:tcW w:w="4267" w:type="dxa"/>
            <w:noWrap/>
            <w:vAlign w:val="center"/>
            <w:hideMark/>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r w:rsidRPr="00427710">
              <w:rPr>
                <w:rFonts w:ascii="Times New Roman" w:hAnsi="Times New Roman"/>
                <w:sz w:val="24"/>
                <w:szCs w:val="24"/>
              </w:rPr>
              <w:t>Staff training conducted by other institutions</w:t>
            </w:r>
          </w:p>
        </w:tc>
        <w:tc>
          <w:tcPr>
            <w:tcW w:w="1879" w:type="dxa"/>
            <w:noWrap/>
            <w:vAlign w:val="center"/>
            <w:hideMark/>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sz w:val="24"/>
                <w:szCs w:val="24"/>
              </w:rPr>
            </w:pPr>
            <w:r w:rsidRPr="00427710">
              <w:rPr>
                <w:rFonts w:ascii="Times New Roman" w:hAnsi="Times New Roman"/>
                <w:sz w:val="24"/>
                <w:szCs w:val="24"/>
              </w:rPr>
              <w:t>--</w:t>
            </w:r>
          </w:p>
        </w:tc>
      </w:tr>
      <w:tr w:rsidR="00115799" w:rsidRPr="00427710" w:rsidTr="00156260">
        <w:trPr>
          <w:cantSplit/>
          <w:trHeight w:val="397"/>
          <w:jc w:val="right"/>
        </w:trPr>
        <w:tc>
          <w:tcPr>
            <w:tcW w:w="4267" w:type="dxa"/>
            <w:noWrap/>
            <w:vAlign w:val="center"/>
            <w:hideMark/>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r w:rsidRPr="00427710">
              <w:rPr>
                <w:rFonts w:ascii="Times New Roman" w:hAnsi="Times New Roman"/>
                <w:sz w:val="24"/>
                <w:szCs w:val="24"/>
              </w:rPr>
              <w:t>Summer / Winter schools, Workshops, etc.</w:t>
            </w:r>
          </w:p>
        </w:tc>
        <w:tc>
          <w:tcPr>
            <w:tcW w:w="1879" w:type="dxa"/>
            <w:noWrap/>
            <w:vAlign w:val="center"/>
            <w:hideMark/>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sz w:val="24"/>
                <w:szCs w:val="24"/>
              </w:rPr>
            </w:pPr>
            <w:r w:rsidRPr="00427710">
              <w:rPr>
                <w:rFonts w:ascii="Times New Roman" w:hAnsi="Times New Roman"/>
                <w:sz w:val="24"/>
                <w:szCs w:val="24"/>
              </w:rPr>
              <w:t>--</w:t>
            </w:r>
          </w:p>
        </w:tc>
      </w:tr>
      <w:tr w:rsidR="00115799" w:rsidRPr="00427710" w:rsidTr="00156260">
        <w:trPr>
          <w:cantSplit/>
          <w:trHeight w:val="397"/>
          <w:jc w:val="right"/>
        </w:trPr>
        <w:tc>
          <w:tcPr>
            <w:tcW w:w="4267" w:type="dxa"/>
            <w:noWrap/>
            <w:vAlign w:val="center"/>
            <w:hideMark/>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sz w:val="24"/>
                <w:szCs w:val="24"/>
              </w:rPr>
            </w:pPr>
            <w:r w:rsidRPr="00427710">
              <w:rPr>
                <w:rFonts w:ascii="Times New Roman" w:hAnsi="Times New Roman"/>
                <w:sz w:val="24"/>
                <w:szCs w:val="24"/>
              </w:rPr>
              <w:t>Others</w:t>
            </w:r>
          </w:p>
        </w:tc>
        <w:tc>
          <w:tcPr>
            <w:tcW w:w="1879" w:type="dxa"/>
            <w:noWrap/>
            <w:vAlign w:val="center"/>
            <w:hideMark/>
          </w:tcPr>
          <w:p w:rsidR="00115799" w:rsidRPr="00427710" w:rsidRDefault="00115799" w:rsidP="00156260">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sz w:val="24"/>
                <w:szCs w:val="24"/>
              </w:rPr>
            </w:pPr>
            <w:r w:rsidRPr="00427710">
              <w:rPr>
                <w:rFonts w:ascii="Times New Roman" w:hAnsi="Times New Roman"/>
                <w:sz w:val="24"/>
                <w:szCs w:val="24"/>
              </w:rPr>
              <w:t>--</w:t>
            </w:r>
          </w:p>
        </w:tc>
      </w:tr>
    </w:tbl>
    <w:p w:rsidR="00115799" w:rsidRPr="00427710" w:rsidRDefault="00115799" w:rsidP="00115799">
      <w:pPr>
        <w:tabs>
          <w:tab w:val="left" w:pos="1701"/>
          <w:tab w:val="left" w:pos="2268"/>
          <w:tab w:val="left" w:pos="3402"/>
          <w:tab w:val="right" w:pos="9450"/>
        </w:tabs>
        <w:spacing w:before="300" w:after="120"/>
        <w:rPr>
          <w:rFonts w:ascii="Times New Roman" w:hAnsi="Times New Roman"/>
          <w:b/>
          <w:sz w:val="24"/>
          <w:szCs w:val="24"/>
        </w:rPr>
      </w:pPr>
    </w:p>
    <w:p w:rsidR="00427710" w:rsidRDefault="00CF3146" w:rsidP="00115799">
      <w:pPr>
        <w:tabs>
          <w:tab w:val="left" w:pos="1701"/>
          <w:tab w:val="left" w:pos="2268"/>
          <w:tab w:val="left" w:pos="3402"/>
          <w:tab w:val="right" w:pos="9450"/>
        </w:tabs>
        <w:spacing w:before="300" w:after="120"/>
        <w:rPr>
          <w:rFonts w:ascii="Times New Roman" w:hAnsi="Times New Roman"/>
          <w:b/>
          <w:sz w:val="24"/>
          <w:szCs w:val="24"/>
        </w:rPr>
      </w:pPr>
      <w:r>
        <w:rPr>
          <w:rFonts w:ascii="Times New Roman" w:hAnsi="Times New Roman"/>
          <w:b/>
          <w:noProof/>
          <w:sz w:val="24"/>
          <w:szCs w:val="24"/>
          <w:lang w:val="en-IN" w:eastAsia="en-IN" w:bidi="ar-SA"/>
        </w:rPr>
        <w:pict>
          <v:rect id="_x0000_s1849" style="position:absolute;margin-left:-9.25pt;margin-top:27pt;width:506.25pt;height:169.5pt;z-index:-251003904" fillcolor="white [3201]" strokecolor="black [3200]" strokeweight="2.5pt">
            <v:shadow color="#868686"/>
          </v:rect>
        </w:pict>
      </w:r>
    </w:p>
    <w:p w:rsidR="00115799" w:rsidRPr="00427710" w:rsidRDefault="00115799" w:rsidP="00115799">
      <w:pPr>
        <w:tabs>
          <w:tab w:val="left" w:pos="1701"/>
          <w:tab w:val="left" w:pos="2268"/>
          <w:tab w:val="left" w:pos="3402"/>
          <w:tab w:val="right" w:pos="9450"/>
        </w:tabs>
        <w:spacing w:before="300" w:after="120"/>
        <w:rPr>
          <w:rFonts w:ascii="Times New Roman" w:hAnsi="Times New Roman"/>
          <w:sz w:val="24"/>
          <w:szCs w:val="24"/>
        </w:rPr>
      </w:pPr>
      <w:r w:rsidRPr="00427710">
        <w:rPr>
          <w:rFonts w:ascii="Times New Roman" w:hAnsi="Times New Roman"/>
          <w:b/>
          <w:sz w:val="24"/>
          <w:szCs w:val="24"/>
        </w:rPr>
        <w:t>2.14</w:t>
      </w:r>
      <w:r w:rsidRPr="00427710">
        <w:rPr>
          <w:rFonts w:ascii="Times New Roman" w:hAnsi="Times New Roman"/>
          <w:sz w:val="24"/>
          <w:szCs w:val="24"/>
        </w:rPr>
        <w:t xml:space="preserve"> Details of Administrative and Technical staff</w:t>
      </w:r>
      <w:r w:rsidRPr="00427710">
        <w:rPr>
          <w:rFonts w:ascii="Times New Roman" w:hAnsi="Times New Roman"/>
          <w:sz w:val="24"/>
          <w:szCs w:val="24"/>
        </w:rPr>
        <w:tab/>
      </w:r>
    </w:p>
    <w:tbl>
      <w:tblPr>
        <w:tblW w:w="7740" w:type="dxa"/>
        <w:tblInd w:w="1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1980"/>
        <w:gridCol w:w="1170"/>
        <w:gridCol w:w="1080"/>
        <w:gridCol w:w="1980"/>
        <w:gridCol w:w="1530"/>
      </w:tblGrid>
      <w:tr w:rsidR="00115799" w:rsidRPr="00427710" w:rsidTr="00156260">
        <w:tc>
          <w:tcPr>
            <w:tcW w:w="1980" w:type="dxa"/>
            <w:shd w:val="clear" w:color="auto" w:fill="auto"/>
          </w:tcPr>
          <w:p w:rsidR="00115799" w:rsidRPr="00427710" w:rsidRDefault="00115799" w:rsidP="00156260">
            <w:pPr>
              <w:pStyle w:val="TableContents"/>
              <w:rPr>
                <w:rFonts w:cs="Times New Roman"/>
              </w:rPr>
            </w:pPr>
            <w:r w:rsidRPr="00427710">
              <w:rPr>
                <w:rFonts w:cs="Times New Roman"/>
              </w:rPr>
              <w:t>Category</w:t>
            </w:r>
          </w:p>
        </w:tc>
        <w:tc>
          <w:tcPr>
            <w:tcW w:w="1170" w:type="dxa"/>
            <w:shd w:val="clear" w:color="auto" w:fill="auto"/>
          </w:tcPr>
          <w:p w:rsidR="00115799" w:rsidRPr="00427710" w:rsidRDefault="00115799" w:rsidP="00156260">
            <w:pPr>
              <w:pStyle w:val="TableContents"/>
              <w:jc w:val="center"/>
              <w:rPr>
                <w:rFonts w:cs="Times New Roman"/>
              </w:rPr>
            </w:pPr>
            <w:r w:rsidRPr="00427710">
              <w:rPr>
                <w:rFonts w:cs="Times New Roman"/>
              </w:rPr>
              <w:t>Number of Permanent</w:t>
            </w:r>
          </w:p>
          <w:p w:rsidR="00115799" w:rsidRPr="00427710" w:rsidRDefault="00115799" w:rsidP="00156260">
            <w:pPr>
              <w:pStyle w:val="TableContents"/>
              <w:jc w:val="center"/>
              <w:rPr>
                <w:rFonts w:cs="Times New Roman"/>
              </w:rPr>
            </w:pPr>
            <w:r w:rsidRPr="00427710">
              <w:rPr>
                <w:rFonts w:cs="Times New Roman"/>
              </w:rPr>
              <w:t>Employees</w:t>
            </w:r>
          </w:p>
        </w:tc>
        <w:tc>
          <w:tcPr>
            <w:tcW w:w="1080" w:type="dxa"/>
            <w:shd w:val="clear" w:color="auto" w:fill="auto"/>
          </w:tcPr>
          <w:p w:rsidR="00115799" w:rsidRPr="00427710" w:rsidRDefault="00115799" w:rsidP="00156260">
            <w:pPr>
              <w:pStyle w:val="TableContents"/>
              <w:jc w:val="center"/>
              <w:rPr>
                <w:rFonts w:cs="Times New Roman"/>
              </w:rPr>
            </w:pPr>
            <w:r w:rsidRPr="00427710">
              <w:rPr>
                <w:rFonts w:cs="Times New Roman"/>
              </w:rPr>
              <w:t>Number of Vacant</w:t>
            </w:r>
          </w:p>
          <w:p w:rsidR="00115799" w:rsidRPr="00427710" w:rsidRDefault="00115799" w:rsidP="00156260">
            <w:pPr>
              <w:pStyle w:val="TableContents"/>
              <w:jc w:val="center"/>
              <w:rPr>
                <w:rFonts w:cs="Times New Roman"/>
              </w:rPr>
            </w:pPr>
            <w:r w:rsidRPr="00427710">
              <w:rPr>
                <w:rFonts w:cs="Times New Roman"/>
              </w:rPr>
              <w:t>Positions</w:t>
            </w:r>
          </w:p>
        </w:tc>
        <w:tc>
          <w:tcPr>
            <w:tcW w:w="1980" w:type="dxa"/>
            <w:shd w:val="clear" w:color="auto" w:fill="auto"/>
          </w:tcPr>
          <w:p w:rsidR="00115799" w:rsidRPr="00427710" w:rsidRDefault="00115799" w:rsidP="00156260">
            <w:pPr>
              <w:pStyle w:val="TableContents"/>
              <w:jc w:val="center"/>
              <w:rPr>
                <w:rFonts w:cs="Times New Roman"/>
              </w:rPr>
            </w:pPr>
            <w:r w:rsidRPr="00427710">
              <w:rPr>
                <w:rFonts w:cs="Times New Roman"/>
              </w:rPr>
              <w:t>Number of permanent positions filled during the Year</w:t>
            </w:r>
          </w:p>
        </w:tc>
        <w:tc>
          <w:tcPr>
            <w:tcW w:w="1530" w:type="dxa"/>
            <w:shd w:val="clear" w:color="auto" w:fill="auto"/>
          </w:tcPr>
          <w:p w:rsidR="00115799" w:rsidRPr="00427710" w:rsidRDefault="00115799" w:rsidP="00156260">
            <w:pPr>
              <w:pStyle w:val="TableContents"/>
              <w:jc w:val="center"/>
              <w:rPr>
                <w:rFonts w:cs="Times New Roman"/>
              </w:rPr>
            </w:pPr>
            <w:r w:rsidRPr="00427710">
              <w:rPr>
                <w:rFonts w:cs="Times New Roman"/>
              </w:rPr>
              <w:t>Number of positions filled temporarily</w:t>
            </w:r>
          </w:p>
        </w:tc>
      </w:tr>
      <w:tr w:rsidR="00115799" w:rsidRPr="00427710" w:rsidTr="00156260">
        <w:tc>
          <w:tcPr>
            <w:tcW w:w="1980" w:type="dxa"/>
            <w:shd w:val="clear" w:color="auto" w:fill="auto"/>
            <w:vAlign w:val="center"/>
          </w:tcPr>
          <w:p w:rsidR="00115799" w:rsidRPr="00427710" w:rsidRDefault="00115799" w:rsidP="00156260">
            <w:pPr>
              <w:pStyle w:val="TableContents"/>
              <w:rPr>
                <w:rFonts w:cs="Times New Roman"/>
              </w:rPr>
            </w:pPr>
            <w:r w:rsidRPr="00427710">
              <w:rPr>
                <w:rFonts w:cs="Times New Roman"/>
              </w:rPr>
              <w:t>Administrative Staff</w:t>
            </w:r>
          </w:p>
        </w:tc>
        <w:tc>
          <w:tcPr>
            <w:tcW w:w="1170" w:type="dxa"/>
            <w:shd w:val="clear" w:color="auto" w:fill="auto"/>
            <w:vAlign w:val="center"/>
          </w:tcPr>
          <w:p w:rsidR="00115799" w:rsidRPr="00427710" w:rsidRDefault="00115799" w:rsidP="00156260">
            <w:pPr>
              <w:pStyle w:val="TableContents"/>
              <w:jc w:val="center"/>
              <w:rPr>
                <w:rFonts w:cs="Times New Roman"/>
              </w:rPr>
            </w:pPr>
            <w:r w:rsidRPr="00427710">
              <w:rPr>
                <w:rFonts w:cs="Times New Roman"/>
              </w:rPr>
              <w:t>13</w:t>
            </w:r>
          </w:p>
        </w:tc>
        <w:tc>
          <w:tcPr>
            <w:tcW w:w="1080" w:type="dxa"/>
            <w:shd w:val="clear" w:color="auto" w:fill="auto"/>
            <w:vAlign w:val="center"/>
          </w:tcPr>
          <w:p w:rsidR="00115799" w:rsidRPr="00427710" w:rsidRDefault="00115799" w:rsidP="00156260">
            <w:pPr>
              <w:pStyle w:val="TableContents"/>
              <w:jc w:val="center"/>
              <w:rPr>
                <w:rFonts w:cs="Times New Roman"/>
              </w:rPr>
            </w:pPr>
            <w:r w:rsidRPr="00427710">
              <w:rPr>
                <w:rFonts w:cs="Times New Roman"/>
              </w:rPr>
              <w:t>04</w:t>
            </w:r>
          </w:p>
        </w:tc>
        <w:tc>
          <w:tcPr>
            <w:tcW w:w="1980" w:type="dxa"/>
            <w:shd w:val="clear" w:color="auto" w:fill="auto"/>
            <w:vAlign w:val="center"/>
          </w:tcPr>
          <w:p w:rsidR="00115799" w:rsidRPr="00427710" w:rsidRDefault="00115799" w:rsidP="00156260">
            <w:pPr>
              <w:pStyle w:val="TableContents"/>
              <w:jc w:val="center"/>
              <w:rPr>
                <w:rFonts w:cs="Times New Roman"/>
              </w:rPr>
            </w:pPr>
            <w:r w:rsidRPr="00427710">
              <w:rPr>
                <w:rFonts w:cs="Times New Roman"/>
              </w:rPr>
              <w:t>00</w:t>
            </w:r>
          </w:p>
        </w:tc>
        <w:tc>
          <w:tcPr>
            <w:tcW w:w="1530" w:type="dxa"/>
            <w:shd w:val="clear" w:color="auto" w:fill="auto"/>
            <w:vAlign w:val="center"/>
          </w:tcPr>
          <w:p w:rsidR="00115799" w:rsidRPr="00427710" w:rsidRDefault="00115799" w:rsidP="00156260">
            <w:pPr>
              <w:pStyle w:val="TableContents"/>
              <w:jc w:val="center"/>
              <w:rPr>
                <w:rFonts w:cs="Times New Roman"/>
              </w:rPr>
            </w:pPr>
            <w:r w:rsidRPr="00427710">
              <w:rPr>
                <w:rFonts w:cs="Times New Roman"/>
              </w:rPr>
              <w:t>03</w:t>
            </w:r>
          </w:p>
        </w:tc>
      </w:tr>
      <w:tr w:rsidR="00115799" w:rsidRPr="00427710" w:rsidTr="00156260">
        <w:tc>
          <w:tcPr>
            <w:tcW w:w="1980" w:type="dxa"/>
            <w:shd w:val="clear" w:color="auto" w:fill="auto"/>
            <w:vAlign w:val="center"/>
          </w:tcPr>
          <w:p w:rsidR="00115799" w:rsidRPr="00427710" w:rsidRDefault="00115799" w:rsidP="00156260">
            <w:pPr>
              <w:pStyle w:val="TableContents"/>
              <w:rPr>
                <w:rFonts w:cs="Times New Roman"/>
              </w:rPr>
            </w:pPr>
            <w:r w:rsidRPr="00427710">
              <w:rPr>
                <w:rFonts w:cs="Times New Roman"/>
              </w:rPr>
              <w:t>Technical Staff</w:t>
            </w:r>
          </w:p>
        </w:tc>
        <w:tc>
          <w:tcPr>
            <w:tcW w:w="1170" w:type="dxa"/>
            <w:shd w:val="clear" w:color="auto" w:fill="auto"/>
            <w:vAlign w:val="center"/>
          </w:tcPr>
          <w:p w:rsidR="00115799" w:rsidRPr="00427710" w:rsidRDefault="00115799" w:rsidP="00156260">
            <w:pPr>
              <w:pStyle w:val="TableContents"/>
              <w:jc w:val="center"/>
              <w:rPr>
                <w:rFonts w:cs="Times New Roman"/>
              </w:rPr>
            </w:pPr>
            <w:r w:rsidRPr="00427710">
              <w:rPr>
                <w:rFonts w:cs="Times New Roman"/>
              </w:rPr>
              <w:t>31</w:t>
            </w:r>
          </w:p>
        </w:tc>
        <w:tc>
          <w:tcPr>
            <w:tcW w:w="1080" w:type="dxa"/>
            <w:shd w:val="clear" w:color="auto" w:fill="auto"/>
            <w:vAlign w:val="center"/>
          </w:tcPr>
          <w:p w:rsidR="00115799" w:rsidRPr="00427710" w:rsidRDefault="00115799" w:rsidP="00156260">
            <w:pPr>
              <w:pStyle w:val="TableContents"/>
              <w:jc w:val="center"/>
              <w:rPr>
                <w:rFonts w:cs="Times New Roman"/>
              </w:rPr>
            </w:pPr>
            <w:r w:rsidRPr="00427710">
              <w:rPr>
                <w:rFonts w:cs="Times New Roman"/>
              </w:rPr>
              <w:t>26</w:t>
            </w:r>
          </w:p>
        </w:tc>
        <w:tc>
          <w:tcPr>
            <w:tcW w:w="1980" w:type="dxa"/>
            <w:shd w:val="clear" w:color="auto" w:fill="auto"/>
            <w:vAlign w:val="center"/>
          </w:tcPr>
          <w:p w:rsidR="00115799" w:rsidRPr="00427710" w:rsidRDefault="00115799" w:rsidP="00156260">
            <w:pPr>
              <w:pStyle w:val="TableContents"/>
              <w:jc w:val="center"/>
              <w:rPr>
                <w:rFonts w:cs="Times New Roman"/>
              </w:rPr>
            </w:pPr>
            <w:r w:rsidRPr="00427710">
              <w:rPr>
                <w:rFonts w:cs="Times New Roman"/>
              </w:rPr>
              <w:t>00</w:t>
            </w:r>
          </w:p>
        </w:tc>
        <w:tc>
          <w:tcPr>
            <w:tcW w:w="1530" w:type="dxa"/>
            <w:shd w:val="clear" w:color="auto" w:fill="auto"/>
            <w:vAlign w:val="center"/>
          </w:tcPr>
          <w:p w:rsidR="00115799" w:rsidRPr="00427710" w:rsidRDefault="00115799" w:rsidP="00156260">
            <w:pPr>
              <w:pStyle w:val="TableContents"/>
              <w:jc w:val="center"/>
              <w:rPr>
                <w:rFonts w:cs="Times New Roman"/>
              </w:rPr>
            </w:pPr>
            <w:r w:rsidRPr="00427710">
              <w:rPr>
                <w:rFonts w:cs="Times New Roman"/>
              </w:rPr>
              <w:t>17</w:t>
            </w:r>
          </w:p>
        </w:tc>
      </w:tr>
    </w:tbl>
    <w:p w:rsidR="00115799" w:rsidRPr="00427710" w:rsidRDefault="00115799" w:rsidP="00115799">
      <w:pPr>
        <w:tabs>
          <w:tab w:val="left" w:pos="1701"/>
          <w:tab w:val="left" w:pos="2268"/>
          <w:tab w:val="left" w:pos="3402"/>
          <w:tab w:val="left" w:pos="4536"/>
          <w:tab w:val="left" w:pos="5670"/>
          <w:tab w:val="left" w:pos="6663"/>
          <w:tab w:val="left" w:pos="6804"/>
          <w:tab w:val="left" w:pos="7545"/>
          <w:tab w:val="left" w:pos="7938"/>
        </w:tabs>
        <w:spacing w:before="240"/>
        <w:rPr>
          <w:rFonts w:ascii="Gill Sans MT" w:hAnsi="Gill Sans MT"/>
          <w:b/>
          <w:sz w:val="24"/>
          <w:szCs w:val="24"/>
        </w:rPr>
      </w:pPr>
    </w:p>
    <w:p w:rsidR="00F014B8" w:rsidRPr="00427710" w:rsidRDefault="00F014B8" w:rsidP="00D07A4B">
      <w:pPr>
        <w:tabs>
          <w:tab w:val="left" w:pos="1701"/>
          <w:tab w:val="left" w:pos="2268"/>
          <w:tab w:val="left" w:pos="3402"/>
          <w:tab w:val="left" w:pos="4536"/>
          <w:tab w:val="left" w:pos="5387"/>
          <w:tab w:val="left" w:pos="5812"/>
          <w:tab w:val="left" w:pos="6237"/>
          <w:tab w:val="left" w:pos="7035"/>
          <w:tab w:val="left" w:pos="8222"/>
        </w:tabs>
        <w:spacing w:before="240" w:after="240"/>
        <w:rPr>
          <w:rFonts w:ascii="Times New Roman" w:hAnsi="Times New Roman"/>
          <w:b/>
          <w:sz w:val="24"/>
          <w:szCs w:val="24"/>
        </w:rPr>
      </w:pPr>
    </w:p>
    <w:p w:rsidR="00F014B8" w:rsidRPr="00427710" w:rsidRDefault="00F014B8" w:rsidP="00D07A4B">
      <w:pPr>
        <w:tabs>
          <w:tab w:val="left" w:pos="1701"/>
          <w:tab w:val="left" w:pos="2268"/>
          <w:tab w:val="left" w:pos="3402"/>
          <w:tab w:val="left" w:pos="4536"/>
          <w:tab w:val="left" w:pos="5387"/>
          <w:tab w:val="left" w:pos="5812"/>
          <w:tab w:val="left" w:pos="6237"/>
          <w:tab w:val="left" w:pos="7035"/>
          <w:tab w:val="left" w:pos="8222"/>
        </w:tabs>
        <w:spacing w:before="240" w:after="240"/>
        <w:rPr>
          <w:rFonts w:ascii="Times New Roman" w:hAnsi="Times New Roman"/>
          <w:b/>
          <w:sz w:val="24"/>
          <w:szCs w:val="24"/>
        </w:rPr>
      </w:pPr>
    </w:p>
    <w:p w:rsidR="00F014B8" w:rsidRPr="00427710" w:rsidRDefault="00F014B8" w:rsidP="00D07A4B">
      <w:pPr>
        <w:tabs>
          <w:tab w:val="left" w:pos="1701"/>
          <w:tab w:val="left" w:pos="2268"/>
          <w:tab w:val="left" w:pos="3402"/>
          <w:tab w:val="left" w:pos="4536"/>
          <w:tab w:val="left" w:pos="5387"/>
          <w:tab w:val="left" w:pos="5812"/>
          <w:tab w:val="left" w:pos="6237"/>
          <w:tab w:val="left" w:pos="7035"/>
          <w:tab w:val="left" w:pos="8222"/>
        </w:tabs>
        <w:spacing w:before="240" w:after="240"/>
        <w:rPr>
          <w:rFonts w:ascii="Times New Roman" w:hAnsi="Times New Roman"/>
          <w:b/>
          <w:sz w:val="24"/>
          <w:szCs w:val="24"/>
        </w:rPr>
      </w:pPr>
    </w:p>
    <w:p w:rsidR="00115799" w:rsidRDefault="00115799" w:rsidP="00D07A4B">
      <w:pPr>
        <w:tabs>
          <w:tab w:val="left" w:pos="1701"/>
          <w:tab w:val="left" w:pos="2268"/>
          <w:tab w:val="left" w:pos="3402"/>
          <w:tab w:val="left" w:pos="4536"/>
          <w:tab w:val="left" w:pos="5387"/>
          <w:tab w:val="left" w:pos="5812"/>
          <w:tab w:val="left" w:pos="6237"/>
          <w:tab w:val="left" w:pos="7035"/>
          <w:tab w:val="left" w:pos="8222"/>
        </w:tabs>
        <w:spacing w:before="240" w:after="240"/>
        <w:rPr>
          <w:rFonts w:ascii="Times New Roman" w:hAnsi="Times New Roman"/>
          <w:b/>
          <w:sz w:val="28"/>
          <w:szCs w:val="28"/>
        </w:rPr>
      </w:pPr>
    </w:p>
    <w:p w:rsidR="00115799" w:rsidRDefault="00115799" w:rsidP="00D07A4B">
      <w:pPr>
        <w:tabs>
          <w:tab w:val="left" w:pos="1701"/>
          <w:tab w:val="left" w:pos="2268"/>
          <w:tab w:val="left" w:pos="3402"/>
          <w:tab w:val="left" w:pos="4536"/>
          <w:tab w:val="left" w:pos="5387"/>
          <w:tab w:val="left" w:pos="5812"/>
          <w:tab w:val="left" w:pos="6237"/>
          <w:tab w:val="left" w:pos="7035"/>
          <w:tab w:val="left" w:pos="8222"/>
        </w:tabs>
        <w:spacing w:before="240" w:after="240"/>
        <w:rPr>
          <w:rFonts w:ascii="Times New Roman" w:hAnsi="Times New Roman"/>
          <w:b/>
          <w:sz w:val="28"/>
          <w:szCs w:val="28"/>
        </w:rPr>
      </w:pPr>
    </w:p>
    <w:p w:rsidR="00115799" w:rsidRDefault="00115799" w:rsidP="00D07A4B">
      <w:pPr>
        <w:tabs>
          <w:tab w:val="left" w:pos="1701"/>
          <w:tab w:val="left" w:pos="2268"/>
          <w:tab w:val="left" w:pos="3402"/>
          <w:tab w:val="left" w:pos="4536"/>
          <w:tab w:val="left" w:pos="5387"/>
          <w:tab w:val="left" w:pos="5812"/>
          <w:tab w:val="left" w:pos="6237"/>
          <w:tab w:val="left" w:pos="7035"/>
          <w:tab w:val="left" w:pos="8222"/>
        </w:tabs>
        <w:spacing w:before="240" w:after="240"/>
        <w:rPr>
          <w:rFonts w:ascii="Times New Roman" w:hAnsi="Times New Roman"/>
          <w:b/>
          <w:sz w:val="28"/>
          <w:szCs w:val="28"/>
        </w:rPr>
      </w:pPr>
    </w:p>
    <w:p w:rsidR="00115799" w:rsidRDefault="00115799" w:rsidP="00115799">
      <w:pPr>
        <w:tabs>
          <w:tab w:val="left" w:pos="630"/>
        </w:tabs>
        <w:rPr>
          <w:rFonts w:ascii="Times New Roman" w:hAnsi="Times New Roman" w:cs="Times New Roman"/>
          <w:b/>
          <w:sz w:val="24"/>
          <w:szCs w:val="24"/>
        </w:rPr>
      </w:pPr>
    </w:p>
    <w:p w:rsidR="00484507" w:rsidRDefault="00484507" w:rsidP="00115799">
      <w:pPr>
        <w:tabs>
          <w:tab w:val="left" w:pos="630"/>
        </w:tabs>
        <w:rPr>
          <w:rFonts w:ascii="Times New Roman" w:hAnsi="Times New Roman" w:cs="Times New Roman"/>
          <w:b/>
          <w:sz w:val="24"/>
          <w:szCs w:val="24"/>
        </w:rPr>
      </w:pPr>
    </w:p>
    <w:p w:rsidR="00484507" w:rsidRPr="00E10AF6" w:rsidRDefault="00484507" w:rsidP="00115799">
      <w:pPr>
        <w:tabs>
          <w:tab w:val="left" w:pos="630"/>
        </w:tabs>
        <w:rPr>
          <w:rFonts w:ascii="Times New Roman" w:hAnsi="Times New Roman" w:cs="Times New Roman"/>
          <w:b/>
          <w:sz w:val="24"/>
          <w:szCs w:val="24"/>
        </w:rPr>
      </w:pPr>
    </w:p>
    <w:p w:rsidR="00115799" w:rsidRPr="00283401" w:rsidRDefault="00CF3146" w:rsidP="00115799">
      <w:pPr>
        <w:tabs>
          <w:tab w:val="left" w:pos="630"/>
        </w:tabs>
        <w:rPr>
          <w:rFonts w:ascii="Times New Roman" w:hAnsi="Times New Roman" w:cs="Times New Roman"/>
          <w:b/>
          <w:sz w:val="36"/>
          <w:szCs w:val="24"/>
        </w:rPr>
      </w:pPr>
      <w:r>
        <w:rPr>
          <w:rFonts w:ascii="Times New Roman" w:hAnsi="Times New Roman" w:cs="Times New Roman"/>
          <w:b/>
          <w:noProof/>
          <w:sz w:val="36"/>
          <w:szCs w:val="24"/>
          <w:lang w:val="en-IN" w:eastAsia="en-IN" w:bidi="ar-SA"/>
        </w:rPr>
        <w:pict>
          <v:rect id="_x0000_s1525" style="position:absolute;margin-left:164pt;margin-top:-22.2pt;width:172.5pt;height:68.25pt;z-index:-251177984" fillcolor="white [3201]" strokecolor="black [3200]" strokeweight="5pt">
            <v:stroke linestyle="thickThin"/>
            <v:shadow color="#868686"/>
          </v:rect>
        </w:pict>
      </w:r>
      <w:r w:rsidR="00115799" w:rsidRPr="00E10AF6">
        <w:rPr>
          <w:rFonts w:ascii="Times New Roman" w:hAnsi="Times New Roman" w:cs="Times New Roman"/>
          <w:sz w:val="24"/>
          <w:szCs w:val="24"/>
        </w:rPr>
        <w:tab/>
      </w:r>
      <w:r w:rsidR="00115799">
        <w:rPr>
          <w:rFonts w:ascii="Times New Roman" w:hAnsi="Times New Roman" w:cs="Times New Roman"/>
          <w:sz w:val="24"/>
          <w:szCs w:val="24"/>
        </w:rPr>
        <w:t xml:space="preserve">  </w:t>
      </w:r>
      <w:r w:rsidR="00115799">
        <w:rPr>
          <w:rFonts w:ascii="Times New Roman" w:hAnsi="Times New Roman" w:cs="Times New Roman"/>
          <w:b/>
          <w:sz w:val="36"/>
          <w:szCs w:val="24"/>
        </w:rPr>
        <w:t xml:space="preserve">                                   </w:t>
      </w:r>
      <w:r w:rsidR="00115799" w:rsidRPr="00283401">
        <w:rPr>
          <w:rFonts w:ascii="Times New Roman" w:hAnsi="Times New Roman" w:cs="Times New Roman"/>
          <w:b/>
          <w:sz w:val="36"/>
          <w:szCs w:val="24"/>
        </w:rPr>
        <w:t xml:space="preserve">Criterion – </w:t>
      </w:r>
      <w:r w:rsidR="00115799">
        <w:rPr>
          <w:rFonts w:ascii="Times New Roman" w:hAnsi="Times New Roman" w:cs="Times New Roman"/>
          <w:b/>
          <w:sz w:val="36"/>
          <w:szCs w:val="24"/>
        </w:rPr>
        <w:t>I</w:t>
      </w:r>
      <w:r w:rsidR="00115799" w:rsidRPr="00283401">
        <w:rPr>
          <w:rFonts w:ascii="Times New Roman" w:hAnsi="Times New Roman" w:cs="Times New Roman"/>
          <w:b/>
          <w:sz w:val="36"/>
          <w:szCs w:val="24"/>
        </w:rPr>
        <w:t>I</w:t>
      </w:r>
      <w:r w:rsidR="00115799">
        <w:rPr>
          <w:rFonts w:ascii="Times New Roman" w:hAnsi="Times New Roman" w:cs="Times New Roman"/>
          <w:b/>
          <w:sz w:val="36"/>
          <w:szCs w:val="24"/>
        </w:rPr>
        <w:t>I</w:t>
      </w:r>
    </w:p>
    <w:p w:rsidR="00484507" w:rsidRDefault="00484507" w:rsidP="002B1110">
      <w:pPr>
        <w:tabs>
          <w:tab w:val="left" w:pos="3402"/>
          <w:tab w:val="left" w:pos="4536"/>
          <w:tab w:val="left" w:pos="5670"/>
          <w:tab w:val="left" w:pos="6804"/>
          <w:tab w:val="left" w:pos="7545"/>
          <w:tab w:val="left" w:pos="7938"/>
        </w:tabs>
        <w:rPr>
          <w:rFonts w:ascii="Gill Sans MT" w:hAnsi="Gill Sans MT"/>
          <w:b/>
          <w:sz w:val="28"/>
          <w:szCs w:val="28"/>
        </w:rPr>
      </w:pPr>
    </w:p>
    <w:p w:rsidR="002B1110" w:rsidRPr="001838A2" w:rsidRDefault="001838A2" w:rsidP="001838A2">
      <w:pPr>
        <w:tabs>
          <w:tab w:val="left" w:pos="3402"/>
          <w:tab w:val="left" w:pos="4536"/>
          <w:tab w:val="left" w:pos="5670"/>
          <w:tab w:val="left" w:pos="6804"/>
          <w:tab w:val="left" w:pos="7545"/>
          <w:tab w:val="left" w:pos="7938"/>
        </w:tabs>
        <w:ind w:left="810"/>
        <w:rPr>
          <w:rFonts w:ascii="Gill Sans MT" w:hAnsi="Gill Sans MT"/>
          <w:b/>
          <w:sz w:val="28"/>
          <w:szCs w:val="28"/>
        </w:rPr>
      </w:pPr>
      <w:r w:rsidRPr="001838A2">
        <w:rPr>
          <w:rFonts w:ascii="Gill Sans MT" w:hAnsi="Gill Sans MT"/>
          <w:b/>
          <w:sz w:val="28"/>
          <w:szCs w:val="28"/>
        </w:rPr>
        <w:t>2.</w:t>
      </w:r>
      <w:r>
        <w:rPr>
          <w:rFonts w:ascii="Gill Sans MT" w:hAnsi="Gill Sans MT"/>
          <w:b/>
          <w:sz w:val="28"/>
          <w:szCs w:val="28"/>
        </w:rPr>
        <w:t xml:space="preserve"> </w:t>
      </w:r>
      <w:r w:rsidR="002B1110" w:rsidRPr="001838A2">
        <w:rPr>
          <w:rFonts w:ascii="Gill Sans MT" w:hAnsi="Gill Sans MT"/>
          <w:b/>
          <w:sz w:val="28"/>
          <w:szCs w:val="28"/>
        </w:rPr>
        <w:t>Research, Consultancy and Extension</w:t>
      </w:r>
    </w:p>
    <w:p w:rsidR="00484507" w:rsidRPr="00484507" w:rsidRDefault="00CF3146" w:rsidP="00484507">
      <w:pPr>
        <w:pStyle w:val="ListParagraph"/>
        <w:tabs>
          <w:tab w:val="left" w:pos="3402"/>
          <w:tab w:val="left" w:pos="4536"/>
          <w:tab w:val="left" w:pos="5670"/>
          <w:tab w:val="left" w:pos="6804"/>
          <w:tab w:val="left" w:pos="7545"/>
          <w:tab w:val="left" w:pos="7938"/>
        </w:tabs>
        <w:ind w:left="810"/>
        <w:rPr>
          <w:rFonts w:ascii="Gill Sans MT" w:hAnsi="Gill Sans MT"/>
          <w:b/>
          <w:sz w:val="28"/>
          <w:szCs w:val="28"/>
        </w:rPr>
      </w:pPr>
      <w:r>
        <w:rPr>
          <w:rFonts w:ascii="Gill Sans MT" w:hAnsi="Gill Sans MT"/>
          <w:b/>
          <w:noProof/>
          <w:sz w:val="28"/>
          <w:szCs w:val="28"/>
          <w:lang w:val="en-IN" w:eastAsia="en-IN"/>
        </w:rPr>
        <w:pict>
          <v:rect id="_x0000_s1850" style="position:absolute;left:0;text-align:left;margin-left:-10pt;margin-top:18.35pt;width:506.25pt;height:202.5pt;z-index:-251002880" fillcolor="white [3201]" strokecolor="black [3200]" strokeweight="2.5pt">
            <v:shadow color="#868686"/>
          </v:rect>
        </w:pict>
      </w:r>
    </w:p>
    <w:p w:rsidR="002B1110" w:rsidRPr="00484507" w:rsidRDefault="00CF3146" w:rsidP="002B1110">
      <w:pPr>
        <w:tabs>
          <w:tab w:val="left" w:pos="3402"/>
          <w:tab w:val="left" w:pos="4536"/>
          <w:tab w:val="left" w:pos="5670"/>
          <w:tab w:val="left" w:pos="6804"/>
          <w:tab w:val="left" w:pos="7545"/>
          <w:tab w:val="left" w:pos="7938"/>
        </w:tabs>
        <w:rPr>
          <w:rFonts w:ascii="Times New Roman" w:hAnsi="Times New Roman" w:cs="Times New Roman"/>
          <w:szCs w:val="22"/>
        </w:rPr>
      </w:pPr>
      <w:r w:rsidRPr="00CF3146">
        <w:rPr>
          <w:rFonts w:ascii="Times New Roman" w:hAnsi="Times New Roman"/>
          <w:noProof/>
        </w:rPr>
        <w:pict>
          <v:shape id="_x0000_s1530" type="#_x0000_t202" style="position:absolute;margin-left:16.3pt;margin-top:17.7pt;width:463.9pt;height:158.4pt;z-index:252144640">
            <v:textbox style="mso-next-textbox:#_x0000_s1530">
              <w:txbxContent>
                <w:p w:rsidR="00386189" w:rsidRPr="001741F5" w:rsidRDefault="00386189" w:rsidP="002B1110">
                  <w:pPr>
                    <w:pStyle w:val="NoSpacing"/>
                    <w:jc w:val="both"/>
                    <w:rPr>
                      <w:rFonts w:ascii="Times New Roman" w:hAnsi="Times New Roman"/>
                      <w:sz w:val="10"/>
                    </w:rPr>
                  </w:pPr>
                </w:p>
                <w:p w:rsidR="00386189" w:rsidRPr="001741F5" w:rsidRDefault="00386189" w:rsidP="002B1110">
                  <w:pPr>
                    <w:pStyle w:val="NoSpacing"/>
                    <w:spacing w:line="360" w:lineRule="auto"/>
                    <w:jc w:val="both"/>
                    <w:rPr>
                      <w:rFonts w:ascii="Times New Roman" w:hAnsi="Times New Roman"/>
                    </w:rPr>
                  </w:pPr>
                  <w:r>
                    <w:rPr>
                      <w:rFonts w:ascii="Times New Roman" w:hAnsi="Times New Roman"/>
                    </w:rPr>
                    <w:t>-</w:t>
                  </w:r>
                  <w:r w:rsidRPr="001741F5">
                    <w:rPr>
                      <w:rFonts w:ascii="Times New Roman" w:hAnsi="Times New Roman"/>
                    </w:rPr>
                    <w:t xml:space="preserve">IQAC meets </w:t>
                  </w:r>
                  <w:r>
                    <w:rPr>
                      <w:rFonts w:ascii="Times New Roman" w:hAnsi="Times New Roman"/>
                    </w:rPr>
                    <w:t>monthly</w:t>
                  </w:r>
                  <w:r w:rsidRPr="001741F5">
                    <w:rPr>
                      <w:rFonts w:ascii="Times New Roman" w:hAnsi="Times New Roman"/>
                    </w:rPr>
                    <w:t xml:space="preserve"> to discuss various plans to promote research climate and motivate      </w:t>
                  </w:r>
                </w:p>
                <w:p w:rsidR="00386189" w:rsidRPr="001741F5" w:rsidRDefault="00386189" w:rsidP="002B1110">
                  <w:pPr>
                    <w:pStyle w:val="NoSpacing"/>
                    <w:spacing w:line="360" w:lineRule="auto"/>
                    <w:jc w:val="both"/>
                    <w:rPr>
                      <w:rFonts w:ascii="Times New Roman" w:hAnsi="Times New Roman"/>
                    </w:rPr>
                  </w:pPr>
                  <w:r w:rsidRPr="001741F5">
                    <w:rPr>
                      <w:rFonts w:ascii="Times New Roman" w:hAnsi="Times New Roman"/>
                    </w:rPr>
                    <w:t>the faculty for academic advancement.</w:t>
                  </w:r>
                </w:p>
                <w:p w:rsidR="00386189" w:rsidRPr="001741F5" w:rsidRDefault="00386189" w:rsidP="002B1110">
                  <w:pPr>
                    <w:pStyle w:val="NoSpacing"/>
                    <w:spacing w:line="360" w:lineRule="auto"/>
                    <w:jc w:val="both"/>
                    <w:rPr>
                      <w:rFonts w:ascii="Times New Roman" w:hAnsi="Times New Roman"/>
                    </w:rPr>
                  </w:pPr>
                  <w:r>
                    <w:rPr>
                      <w:rFonts w:ascii="Times New Roman" w:hAnsi="Times New Roman"/>
                    </w:rPr>
                    <w:t>-</w:t>
                  </w:r>
                  <w:r w:rsidRPr="001741F5">
                    <w:rPr>
                      <w:rFonts w:ascii="Times New Roman" w:hAnsi="Times New Roman"/>
                    </w:rPr>
                    <w:t xml:space="preserve">Informed staff about various scheme </w:t>
                  </w:r>
                  <w:r>
                    <w:rPr>
                      <w:rFonts w:ascii="Times New Roman" w:hAnsi="Times New Roman"/>
                    </w:rPr>
                    <w:t>and fellowships</w:t>
                  </w:r>
                  <w:r w:rsidRPr="001741F5">
                    <w:rPr>
                      <w:rFonts w:ascii="Times New Roman" w:hAnsi="Times New Roman"/>
                    </w:rPr>
                    <w:t xml:space="preserve"> of the UGC, DST, DBT etc.</w:t>
                  </w:r>
                  <w:r>
                    <w:rPr>
                      <w:rFonts w:ascii="Times New Roman" w:hAnsi="Times New Roman"/>
                    </w:rPr>
                    <w:t xml:space="preserve"> and </w:t>
                  </w:r>
                  <w:r w:rsidRPr="001741F5">
                    <w:rPr>
                      <w:rFonts w:ascii="Times New Roman" w:hAnsi="Times New Roman"/>
                    </w:rPr>
                    <w:t xml:space="preserve">encouraged </w:t>
                  </w:r>
                  <w:r>
                    <w:rPr>
                      <w:rFonts w:ascii="Times New Roman" w:hAnsi="Times New Roman"/>
                    </w:rPr>
                    <w:t xml:space="preserve">them </w:t>
                  </w:r>
                  <w:r w:rsidRPr="001741F5">
                    <w:rPr>
                      <w:rFonts w:ascii="Times New Roman" w:hAnsi="Times New Roman"/>
                    </w:rPr>
                    <w:t>to apply for the same</w:t>
                  </w:r>
                  <w:r>
                    <w:rPr>
                      <w:rFonts w:ascii="Times New Roman" w:hAnsi="Times New Roman"/>
                    </w:rPr>
                    <w:t>.</w:t>
                  </w:r>
                </w:p>
                <w:p w:rsidR="00386189" w:rsidRPr="001741F5" w:rsidRDefault="00386189" w:rsidP="002B1110">
                  <w:pPr>
                    <w:pStyle w:val="NoSpacing"/>
                    <w:spacing w:line="360" w:lineRule="auto"/>
                    <w:jc w:val="both"/>
                    <w:rPr>
                      <w:rFonts w:ascii="Times New Roman" w:hAnsi="Times New Roman"/>
                    </w:rPr>
                  </w:pPr>
                  <w:r>
                    <w:rPr>
                      <w:rFonts w:ascii="Times New Roman" w:hAnsi="Times New Roman"/>
                    </w:rPr>
                    <w:t>-</w:t>
                  </w:r>
                  <w:r w:rsidRPr="001741F5">
                    <w:rPr>
                      <w:rFonts w:ascii="Times New Roman" w:hAnsi="Times New Roman"/>
                    </w:rPr>
                    <w:t>Encourage to teaching staff to organise seminar, workshop and conferences etc.</w:t>
                  </w:r>
                  <w:r>
                    <w:rPr>
                      <w:rFonts w:ascii="Times New Roman" w:hAnsi="Times New Roman"/>
                    </w:rPr>
                    <w:t xml:space="preserve"> During session 2016-17, two proposals of national conferences are applied to the UGC for financial assist.  </w:t>
                  </w:r>
                </w:p>
                <w:p w:rsidR="00386189" w:rsidRPr="001741F5" w:rsidRDefault="00386189" w:rsidP="002B1110">
                  <w:pPr>
                    <w:pStyle w:val="NoSpacing"/>
                    <w:spacing w:line="360" w:lineRule="auto"/>
                    <w:jc w:val="both"/>
                    <w:rPr>
                      <w:rFonts w:ascii="Times New Roman" w:hAnsi="Times New Roman"/>
                    </w:rPr>
                  </w:pPr>
                  <w:r>
                    <w:rPr>
                      <w:rFonts w:ascii="Times New Roman" w:hAnsi="Times New Roman"/>
                    </w:rPr>
                    <w:t>-</w:t>
                  </w:r>
                  <w:r w:rsidRPr="001741F5">
                    <w:rPr>
                      <w:rFonts w:ascii="Times New Roman" w:hAnsi="Times New Roman"/>
                    </w:rPr>
                    <w:t>Encourages the staff members to undertake major and minor research project.</w:t>
                  </w:r>
                  <w:r>
                    <w:rPr>
                      <w:rFonts w:ascii="Times New Roman" w:hAnsi="Times New Roman"/>
                    </w:rPr>
                    <w:t xml:space="preserve"> During session 2014-15, three minor research projects are applied out of which one minor research project is sanctioned. </w:t>
                  </w:r>
                </w:p>
                <w:p w:rsidR="00386189" w:rsidRDefault="00386189" w:rsidP="002B1110">
                  <w:pPr>
                    <w:pStyle w:val="NoSpacing"/>
                    <w:spacing w:line="360" w:lineRule="auto"/>
                  </w:pPr>
                </w:p>
                <w:p w:rsidR="00386189" w:rsidRDefault="00386189" w:rsidP="002B1110"/>
              </w:txbxContent>
            </v:textbox>
          </v:shape>
        </w:pict>
      </w:r>
      <w:r w:rsidR="002B1110" w:rsidRPr="005B681C">
        <w:rPr>
          <w:rFonts w:ascii="Times New Roman" w:hAnsi="Times New Roman"/>
        </w:rPr>
        <w:t>3.</w:t>
      </w:r>
      <w:r w:rsidR="002B1110" w:rsidRPr="00484507">
        <w:rPr>
          <w:rFonts w:ascii="Times New Roman" w:hAnsi="Times New Roman" w:cs="Times New Roman"/>
          <w:szCs w:val="22"/>
        </w:rPr>
        <w:t>1     Initiatives of the IQAC in Sensitizing/Promoting Research Climate in the institution</w:t>
      </w:r>
    </w:p>
    <w:p w:rsidR="002B1110" w:rsidRPr="00484507" w:rsidRDefault="002B1110" w:rsidP="002B1110">
      <w:pPr>
        <w:tabs>
          <w:tab w:val="left" w:pos="3402"/>
          <w:tab w:val="left" w:pos="4536"/>
          <w:tab w:val="left" w:pos="5670"/>
          <w:tab w:val="left" w:pos="6804"/>
          <w:tab w:val="left" w:pos="7545"/>
          <w:tab w:val="left" w:pos="7938"/>
        </w:tabs>
        <w:rPr>
          <w:rFonts w:ascii="Times New Roman" w:hAnsi="Times New Roman" w:cs="Times New Roman"/>
          <w:szCs w:val="22"/>
        </w:rPr>
      </w:pPr>
    </w:p>
    <w:p w:rsidR="002B1110" w:rsidRPr="00484507" w:rsidRDefault="002B1110" w:rsidP="002B1110">
      <w:pPr>
        <w:rPr>
          <w:rFonts w:ascii="Times New Roman" w:hAnsi="Times New Roman" w:cs="Times New Roman"/>
          <w:szCs w:val="22"/>
        </w:rPr>
      </w:pPr>
    </w:p>
    <w:p w:rsidR="002B1110" w:rsidRPr="00484507" w:rsidRDefault="002B1110" w:rsidP="002B1110">
      <w:pPr>
        <w:rPr>
          <w:rFonts w:ascii="Times New Roman" w:hAnsi="Times New Roman" w:cs="Times New Roman"/>
          <w:szCs w:val="22"/>
        </w:rPr>
      </w:pPr>
    </w:p>
    <w:p w:rsidR="002B1110" w:rsidRPr="00484507" w:rsidRDefault="002B1110" w:rsidP="002B1110">
      <w:pPr>
        <w:rPr>
          <w:rFonts w:ascii="Times New Roman" w:hAnsi="Times New Roman" w:cs="Times New Roman"/>
          <w:szCs w:val="22"/>
        </w:rPr>
      </w:pPr>
    </w:p>
    <w:p w:rsidR="002B1110" w:rsidRPr="00484507" w:rsidRDefault="002B1110" w:rsidP="002B1110">
      <w:pPr>
        <w:rPr>
          <w:rFonts w:ascii="Times New Roman" w:hAnsi="Times New Roman" w:cs="Times New Roman"/>
          <w:szCs w:val="22"/>
        </w:rPr>
      </w:pPr>
    </w:p>
    <w:p w:rsidR="002B1110" w:rsidRPr="00484507" w:rsidRDefault="002B1110" w:rsidP="002B1110">
      <w:pPr>
        <w:rPr>
          <w:rFonts w:ascii="Times New Roman" w:hAnsi="Times New Roman" w:cs="Times New Roman"/>
          <w:szCs w:val="22"/>
        </w:rPr>
      </w:pPr>
    </w:p>
    <w:p w:rsidR="002B1110" w:rsidRPr="00484507" w:rsidRDefault="002B1110" w:rsidP="002B1110">
      <w:pPr>
        <w:rPr>
          <w:rFonts w:ascii="Times New Roman" w:hAnsi="Times New Roman" w:cs="Times New Roman"/>
          <w:szCs w:val="22"/>
        </w:rPr>
      </w:pPr>
    </w:p>
    <w:p w:rsidR="00484507" w:rsidRDefault="00484507" w:rsidP="002B1110">
      <w:pPr>
        <w:rPr>
          <w:rFonts w:ascii="Times New Roman" w:hAnsi="Times New Roman" w:cs="Times New Roman"/>
          <w:szCs w:val="22"/>
        </w:rPr>
      </w:pPr>
    </w:p>
    <w:p w:rsidR="00484507" w:rsidRDefault="00484507" w:rsidP="002B1110">
      <w:pPr>
        <w:rPr>
          <w:rFonts w:ascii="Times New Roman" w:hAnsi="Times New Roman" w:cs="Times New Roman"/>
          <w:szCs w:val="22"/>
        </w:rPr>
      </w:pPr>
    </w:p>
    <w:p w:rsidR="00484507" w:rsidRPr="00484507" w:rsidRDefault="00CF3146" w:rsidP="002B1110">
      <w:pPr>
        <w:rPr>
          <w:rFonts w:ascii="Times New Roman" w:hAnsi="Times New Roman" w:cs="Times New Roman"/>
          <w:szCs w:val="22"/>
        </w:rPr>
      </w:pPr>
      <w:r w:rsidRPr="00CF3146">
        <w:rPr>
          <w:rFonts w:ascii="Times New Roman" w:hAnsi="Times New Roman" w:cs="Times New Roman"/>
          <w:b/>
          <w:noProof/>
          <w:szCs w:val="22"/>
          <w:lang w:val="en-IN" w:eastAsia="en-IN"/>
        </w:rPr>
        <w:pict>
          <v:rect id="_x0000_s1851" style="position:absolute;margin-left:-10pt;margin-top:7.7pt;width:506.25pt;height:113.25pt;z-index:-251001856" fillcolor="white [3201]" strokecolor="black [3200]" strokeweight="2.5pt">
            <v:shadow color="#868686"/>
          </v:rect>
        </w:pict>
      </w:r>
    </w:p>
    <w:p w:rsidR="002B1110" w:rsidRPr="00484507" w:rsidRDefault="002B1110" w:rsidP="002B1110">
      <w:pPr>
        <w:rPr>
          <w:rFonts w:ascii="Times New Roman" w:hAnsi="Times New Roman" w:cs="Times New Roman"/>
          <w:szCs w:val="22"/>
        </w:rPr>
      </w:pPr>
      <w:r w:rsidRPr="00484507">
        <w:rPr>
          <w:rFonts w:ascii="Times New Roman" w:hAnsi="Times New Roman" w:cs="Times New Roman"/>
          <w:szCs w:val="22"/>
        </w:rPr>
        <w:t>3.2</w:t>
      </w:r>
      <w:r w:rsidRPr="00484507">
        <w:rPr>
          <w:rFonts w:ascii="Times New Roman" w:hAnsi="Times New Roman" w:cs="Times New Roman"/>
          <w:b/>
          <w:szCs w:val="22"/>
        </w:rPr>
        <w:t xml:space="preserve"> </w:t>
      </w:r>
      <w:r w:rsidRPr="00484507">
        <w:rPr>
          <w:rFonts w:ascii="Times New Roman" w:hAnsi="Times New Roman" w:cs="Times New Roman"/>
          <w:b/>
          <w:szCs w:val="22"/>
        </w:rPr>
        <w:tab/>
      </w:r>
      <w:r w:rsidRPr="00484507">
        <w:rPr>
          <w:rFonts w:ascii="Times New Roman" w:hAnsi="Times New Roman" w:cs="Times New Roman"/>
          <w:szCs w:val="22"/>
        </w:rPr>
        <w:t>Details regarding major projects</w:t>
      </w:r>
    </w:p>
    <w:tbl>
      <w:tblPr>
        <w:tblW w:w="8640" w:type="dxa"/>
        <w:tblInd w:w="828" w:type="dxa"/>
        <w:tblLayout w:type="fixed"/>
        <w:tblLook w:val="0000"/>
      </w:tblPr>
      <w:tblGrid>
        <w:gridCol w:w="2250"/>
        <w:gridCol w:w="1566"/>
        <w:gridCol w:w="1560"/>
        <w:gridCol w:w="1559"/>
        <w:gridCol w:w="1705"/>
      </w:tblGrid>
      <w:tr w:rsidR="002B1110" w:rsidRPr="00484507" w:rsidTr="00156260">
        <w:tc>
          <w:tcPr>
            <w:tcW w:w="225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napToGrid w:val="0"/>
              <w:spacing w:line="276" w:lineRule="auto"/>
              <w:jc w:val="both"/>
              <w:rPr>
                <w:rFonts w:ascii="Times New Roman" w:hAnsi="Times New Roman"/>
              </w:rPr>
            </w:pPr>
          </w:p>
        </w:tc>
        <w:tc>
          <w:tcPr>
            <w:tcW w:w="1566"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pacing w:line="276" w:lineRule="auto"/>
              <w:jc w:val="both"/>
              <w:rPr>
                <w:rFonts w:ascii="Times New Roman" w:hAnsi="Times New Roman"/>
              </w:rPr>
            </w:pPr>
            <w:r w:rsidRPr="00484507">
              <w:rPr>
                <w:rFonts w:ascii="Times New Roman" w:hAnsi="Times New Roman"/>
              </w:rPr>
              <w:t>Completed</w:t>
            </w:r>
          </w:p>
        </w:tc>
        <w:tc>
          <w:tcPr>
            <w:tcW w:w="156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pacing w:line="276" w:lineRule="auto"/>
              <w:jc w:val="both"/>
              <w:rPr>
                <w:rFonts w:ascii="Times New Roman" w:hAnsi="Times New Roman"/>
              </w:rPr>
            </w:pPr>
            <w:r w:rsidRPr="00484507">
              <w:rPr>
                <w:rFonts w:ascii="Times New Roman" w:hAnsi="Times New Roman"/>
              </w:rPr>
              <w:t>Ongoing</w:t>
            </w:r>
          </w:p>
        </w:tc>
        <w:tc>
          <w:tcPr>
            <w:tcW w:w="1559"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pacing w:line="276" w:lineRule="auto"/>
              <w:jc w:val="both"/>
              <w:rPr>
                <w:rFonts w:ascii="Times New Roman" w:hAnsi="Times New Roman"/>
              </w:rPr>
            </w:pPr>
            <w:r w:rsidRPr="00484507">
              <w:rPr>
                <w:rFonts w:ascii="Times New Roman" w:hAnsi="Times New Roman"/>
              </w:rPr>
              <w:t>Sanctioned</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rsidR="002B1110" w:rsidRPr="00484507" w:rsidRDefault="002B1110" w:rsidP="00156260">
            <w:pPr>
              <w:pStyle w:val="NoSpacing"/>
              <w:spacing w:line="276" w:lineRule="auto"/>
              <w:jc w:val="both"/>
              <w:rPr>
                <w:rFonts w:ascii="Times New Roman" w:hAnsi="Times New Roman"/>
              </w:rPr>
            </w:pPr>
            <w:r w:rsidRPr="00484507">
              <w:rPr>
                <w:rFonts w:ascii="Times New Roman" w:hAnsi="Times New Roman"/>
              </w:rPr>
              <w:t>Submitted</w:t>
            </w:r>
          </w:p>
        </w:tc>
      </w:tr>
      <w:tr w:rsidR="002B1110" w:rsidRPr="00484507" w:rsidTr="00156260">
        <w:tc>
          <w:tcPr>
            <w:tcW w:w="225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pacing w:line="276" w:lineRule="auto"/>
              <w:jc w:val="both"/>
              <w:rPr>
                <w:rFonts w:ascii="Times New Roman" w:hAnsi="Times New Roman"/>
              </w:rPr>
            </w:pPr>
            <w:r w:rsidRPr="00484507">
              <w:rPr>
                <w:rFonts w:ascii="Times New Roman" w:hAnsi="Times New Roman"/>
              </w:rPr>
              <w:t>Number</w:t>
            </w:r>
          </w:p>
        </w:tc>
        <w:tc>
          <w:tcPr>
            <w:tcW w:w="1566"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napToGrid w:val="0"/>
              <w:spacing w:line="276" w:lineRule="auto"/>
              <w:jc w:val="both"/>
              <w:rPr>
                <w:rFonts w:ascii="Times New Roman" w:hAnsi="Times New Roman"/>
              </w:rPr>
            </w:pPr>
            <w:r w:rsidRPr="00484507">
              <w:rPr>
                <w:rFonts w:ascii="Times New Roman" w:hAnsi="Times New Roman"/>
              </w:rPr>
              <w:t>01</w:t>
            </w:r>
          </w:p>
        </w:tc>
        <w:tc>
          <w:tcPr>
            <w:tcW w:w="156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napToGrid w:val="0"/>
              <w:spacing w:line="276" w:lineRule="auto"/>
              <w:jc w:val="both"/>
              <w:rPr>
                <w:rFonts w:ascii="Times New Roman" w:hAnsi="Times New Roman"/>
              </w:rPr>
            </w:pPr>
            <w:r w:rsidRPr="00484507">
              <w:rPr>
                <w:rFonts w:ascii="Times New Roman" w:hAnsi="Times New Roman"/>
              </w:rPr>
              <w:t>01</w:t>
            </w:r>
          </w:p>
        </w:tc>
        <w:tc>
          <w:tcPr>
            <w:tcW w:w="1559"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napToGrid w:val="0"/>
              <w:spacing w:line="276" w:lineRule="auto"/>
              <w:jc w:val="both"/>
              <w:rPr>
                <w:rFonts w:ascii="Times New Roman" w:hAnsi="Times New Roman"/>
              </w:rPr>
            </w:pPr>
            <w:r w:rsidRPr="00484507">
              <w:rPr>
                <w:rFonts w:ascii="Times New Roman" w:hAnsi="Times New Roman"/>
              </w:rPr>
              <w:t>00</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rsidR="002B1110" w:rsidRPr="00484507" w:rsidRDefault="002B1110" w:rsidP="00156260">
            <w:pPr>
              <w:pStyle w:val="NoSpacing"/>
              <w:snapToGrid w:val="0"/>
              <w:spacing w:line="276" w:lineRule="auto"/>
              <w:jc w:val="both"/>
              <w:rPr>
                <w:rFonts w:ascii="Times New Roman" w:hAnsi="Times New Roman"/>
              </w:rPr>
            </w:pPr>
            <w:r w:rsidRPr="00484507">
              <w:rPr>
                <w:rFonts w:ascii="Times New Roman" w:hAnsi="Times New Roman"/>
              </w:rPr>
              <w:t>00</w:t>
            </w:r>
          </w:p>
        </w:tc>
      </w:tr>
      <w:tr w:rsidR="002B1110" w:rsidRPr="00484507" w:rsidTr="00156260">
        <w:tc>
          <w:tcPr>
            <w:tcW w:w="225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pacing w:line="276" w:lineRule="auto"/>
              <w:jc w:val="both"/>
              <w:rPr>
                <w:rFonts w:ascii="Times New Roman" w:hAnsi="Times New Roman"/>
              </w:rPr>
            </w:pPr>
            <w:r w:rsidRPr="00484507">
              <w:rPr>
                <w:rFonts w:ascii="Times New Roman" w:hAnsi="Times New Roman"/>
              </w:rPr>
              <w:t>Outlay in Rs. Lakhs</w:t>
            </w:r>
          </w:p>
        </w:tc>
        <w:tc>
          <w:tcPr>
            <w:tcW w:w="1566"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napToGrid w:val="0"/>
              <w:spacing w:line="276" w:lineRule="auto"/>
              <w:jc w:val="both"/>
              <w:rPr>
                <w:rFonts w:ascii="Times New Roman" w:hAnsi="Times New Roman"/>
              </w:rPr>
            </w:pPr>
            <w:r w:rsidRPr="00484507">
              <w:rPr>
                <w:rFonts w:ascii="Times New Roman" w:hAnsi="Times New Roman"/>
              </w:rPr>
              <w:t>9,79,800</w:t>
            </w:r>
          </w:p>
        </w:tc>
        <w:tc>
          <w:tcPr>
            <w:tcW w:w="156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napToGrid w:val="0"/>
              <w:spacing w:line="276" w:lineRule="auto"/>
              <w:jc w:val="both"/>
              <w:rPr>
                <w:rFonts w:ascii="Times New Roman" w:hAnsi="Times New Roman"/>
              </w:rPr>
            </w:pPr>
            <w:r w:rsidRPr="00484507">
              <w:rPr>
                <w:rFonts w:ascii="Times New Roman" w:hAnsi="Times New Roman"/>
              </w:rPr>
              <w:t>24,49,000</w:t>
            </w:r>
          </w:p>
        </w:tc>
        <w:tc>
          <w:tcPr>
            <w:tcW w:w="1559"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napToGrid w:val="0"/>
              <w:spacing w:line="276" w:lineRule="auto"/>
              <w:jc w:val="both"/>
              <w:rPr>
                <w:rFonts w:ascii="Times New Roman" w:hAnsi="Times New Roman"/>
              </w:rPr>
            </w:pPr>
            <w:r w:rsidRPr="00484507">
              <w:rPr>
                <w:rFonts w:ascii="Times New Roman" w:hAnsi="Times New Roman"/>
              </w:rPr>
              <w:t>00</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rsidR="002B1110" w:rsidRPr="00484507" w:rsidRDefault="002B1110" w:rsidP="00156260">
            <w:pPr>
              <w:pStyle w:val="NoSpacing"/>
              <w:snapToGrid w:val="0"/>
              <w:spacing w:line="276" w:lineRule="auto"/>
              <w:jc w:val="both"/>
              <w:rPr>
                <w:rFonts w:ascii="Times New Roman" w:hAnsi="Times New Roman"/>
              </w:rPr>
            </w:pPr>
            <w:r w:rsidRPr="00484507">
              <w:rPr>
                <w:rFonts w:ascii="Times New Roman" w:hAnsi="Times New Roman"/>
              </w:rPr>
              <w:t>00</w:t>
            </w:r>
          </w:p>
        </w:tc>
      </w:tr>
      <w:tr w:rsidR="002B1110" w:rsidRPr="00484507" w:rsidTr="00156260">
        <w:tc>
          <w:tcPr>
            <w:tcW w:w="225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pacing w:line="276" w:lineRule="auto"/>
              <w:jc w:val="both"/>
              <w:rPr>
                <w:rFonts w:ascii="Times New Roman" w:hAnsi="Times New Roman"/>
              </w:rPr>
            </w:pPr>
            <w:r w:rsidRPr="00484507">
              <w:rPr>
                <w:rFonts w:ascii="Times New Roman" w:hAnsi="Times New Roman"/>
              </w:rPr>
              <w:t>Name of Faculty</w:t>
            </w:r>
          </w:p>
        </w:tc>
        <w:tc>
          <w:tcPr>
            <w:tcW w:w="1566"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napToGrid w:val="0"/>
              <w:spacing w:line="276" w:lineRule="auto"/>
              <w:jc w:val="both"/>
              <w:rPr>
                <w:rFonts w:ascii="Times New Roman" w:hAnsi="Times New Roman"/>
              </w:rPr>
            </w:pPr>
            <w:r w:rsidRPr="00484507">
              <w:rPr>
                <w:rFonts w:ascii="Times New Roman" w:hAnsi="Times New Roman"/>
              </w:rPr>
              <w:t>Dr.V.D.Nanoty</w:t>
            </w:r>
          </w:p>
        </w:tc>
        <w:tc>
          <w:tcPr>
            <w:tcW w:w="156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napToGrid w:val="0"/>
              <w:spacing w:line="276" w:lineRule="auto"/>
              <w:jc w:val="both"/>
              <w:rPr>
                <w:rFonts w:ascii="Times New Roman" w:hAnsi="Times New Roman"/>
              </w:rPr>
            </w:pPr>
            <w:r w:rsidRPr="00484507">
              <w:rPr>
                <w:rFonts w:ascii="Times New Roman" w:hAnsi="Times New Roman"/>
              </w:rPr>
              <w:t>Dr.A.G.Sarap</w:t>
            </w:r>
          </w:p>
        </w:tc>
        <w:tc>
          <w:tcPr>
            <w:tcW w:w="1559"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napToGrid w:val="0"/>
              <w:spacing w:line="276" w:lineRule="auto"/>
              <w:jc w:val="both"/>
              <w:rPr>
                <w:rFonts w:ascii="Times New Roman" w:hAnsi="Times New Roman"/>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rsidR="002B1110" w:rsidRPr="00484507" w:rsidRDefault="002B1110" w:rsidP="00156260">
            <w:pPr>
              <w:pStyle w:val="NoSpacing"/>
              <w:snapToGrid w:val="0"/>
              <w:spacing w:line="276" w:lineRule="auto"/>
              <w:jc w:val="both"/>
              <w:rPr>
                <w:rFonts w:ascii="Times New Roman" w:hAnsi="Times New Roman"/>
              </w:rPr>
            </w:pPr>
          </w:p>
        </w:tc>
      </w:tr>
    </w:tbl>
    <w:p w:rsidR="002B1110" w:rsidRPr="00484507" w:rsidRDefault="002B1110" w:rsidP="002B1110">
      <w:pPr>
        <w:pStyle w:val="NoSpacing"/>
        <w:rPr>
          <w:rFonts w:ascii="Times New Roman" w:hAnsi="Times New Roman"/>
        </w:rPr>
      </w:pPr>
    </w:p>
    <w:p w:rsidR="00484507" w:rsidRDefault="00484507" w:rsidP="002B1110">
      <w:pPr>
        <w:rPr>
          <w:rFonts w:ascii="Times New Roman" w:hAnsi="Times New Roman" w:cs="Times New Roman"/>
          <w:szCs w:val="22"/>
        </w:rPr>
      </w:pPr>
    </w:p>
    <w:p w:rsidR="00484507" w:rsidRDefault="00484507" w:rsidP="002B1110">
      <w:pPr>
        <w:rPr>
          <w:rFonts w:ascii="Times New Roman" w:hAnsi="Times New Roman" w:cs="Times New Roman"/>
          <w:szCs w:val="22"/>
        </w:rPr>
      </w:pPr>
    </w:p>
    <w:p w:rsidR="00FC3532" w:rsidRPr="00484507" w:rsidRDefault="00CF3146" w:rsidP="002B1110">
      <w:pPr>
        <w:rPr>
          <w:rFonts w:ascii="Times New Roman" w:hAnsi="Times New Roman" w:cs="Times New Roman"/>
          <w:szCs w:val="22"/>
        </w:rPr>
      </w:pPr>
      <w:r>
        <w:rPr>
          <w:rFonts w:ascii="Times New Roman" w:hAnsi="Times New Roman" w:cs="Times New Roman"/>
          <w:noProof/>
          <w:szCs w:val="22"/>
          <w:lang w:val="en-IN" w:eastAsia="en-IN" w:bidi="ar-SA"/>
        </w:rPr>
        <w:pict>
          <v:rect id="_x0000_s1852" style="position:absolute;margin-left:-10pt;margin-top:21.6pt;width:506.25pt;height:113.25pt;z-index:-251000832" fillcolor="white [3201]" strokecolor="black [3200]" strokeweight="2.5pt">
            <v:shadow color="#868686"/>
          </v:rect>
        </w:pict>
      </w:r>
    </w:p>
    <w:p w:rsidR="002B1110" w:rsidRPr="00484507" w:rsidRDefault="002B1110" w:rsidP="002B1110">
      <w:pPr>
        <w:rPr>
          <w:rFonts w:ascii="Times New Roman" w:hAnsi="Times New Roman" w:cs="Times New Roman"/>
          <w:szCs w:val="22"/>
        </w:rPr>
      </w:pPr>
      <w:r w:rsidRPr="00484507">
        <w:rPr>
          <w:rFonts w:ascii="Times New Roman" w:hAnsi="Times New Roman" w:cs="Times New Roman"/>
          <w:szCs w:val="22"/>
        </w:rPr>
        <w:t>3.3</w:t>
      </w:r>
      <w:r w:rsidRPr="00484507">
        <w:rPr>
          <w:rFonts w:ascii="Times New Roman" w:hAnsi="Times New Roman" w:cs="Times New Roman"/>
          <w:szCs w:val="22"/>
        </w:rPr>
        <w:tab/>
        <w:t>Details regarding minor projects</w:t>
      </w:r>
    </w:p>
    <w:tbl>
      <w:tblPr>
        <w:tblW w:w="8640" w:type="dxa"/>
        <w:tblInd w:w="828" w:type="dxa"/>
        <w:tblLayout w:type="fixed"/>
        <w:tblLook w:val="0000"/>
      </w:tblPr>
      <w:tblGrid>
        <w:gridCol w:w="2250"/>
        <w:gridCol w:w="1425"/>
        <w:gridCol w:w="1635"/>
        <w:gridCol w:w="1620"/>
        <w:gridCol w:w="1710"/>
      </w:tblGrid>
      <w:tr w:rsidR="002B1110" w:rsidRPr="00484507" w:rsidTr="00156260">
        <w:tc>
          <w:tcPr>
            <w:tcW w:w="225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napToGrid w:val="0"/>
              <w:spacing w:line="276" w:lineRule="auto"/>
              <w:jc w:val="both"/>
              <w:rPr>
                <w:rFonts w:ascii="Times New Roman" w:hAnsi="Times New Roman"/>
              </w:rPr>
            </w:pPr>
          </w:p>
        </w:tc>
        <w:tc>
          <w:tcPr>
            <w:tcW w:w="1425"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pacing w:line="276" w:lineRule="auto"/>
              <w:jc w:val="both"/>
              <w:rPr>
                <w:rFonts w:ascii="Times New Roman" w:hAnsi="Times New Roman"/>
              </w:rPr>
            </w:pPr>
            <w:r w:rsidRPr="00484507">
              <w:rPr>
                <w:rFonts w:ascii="Times New Roman" w:hAnsi="Times New Roman"/>
              </w:rPr>
              <w:t>Completed</w:t>
            </w:r>
          </w:p>
        </w:tc>
        <w:tc>
          <w:tcPr>
            <w:tcW w:w="1635"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pacing w:line="276" w:lineRule="auto"/>
              <w:jc w:val="both"/>
              <w:rPr>
                <w:rFonts w:ascii="Times New Roman" w:hAnsi="Times New Roman"/>
              </w:rPr>
            </w:pPr>
            <w:r w:rsidRPr="00484507">
              <w:rPr>
                <w:rFonts w:ascii="Times New Roman" w:hAnsi="Times New Roman"/>
              </w:rPr>
              <w:t>Ongoing</w:t>
            </w:r>
          </w:p>
        </w:tc>
        <w:tc>
          <w:tcPr>
            <w:tcW w:w="162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pacing w:line="276" w:lineRule="auto"/>
              <w:jc w:val="both"/>
              <w:rPr>
                <w:rFonts w:ascii="Times New Roman" w:hAnsi="Times New Roman"/>
              </w:rPr>
            </w:pPr>
            <w:r w:rsidRPr="00484507">
              <w:rPr>
                <w:rFonts w:ascii="Times New Roman" w:hAnsi="Times New Roman"/>
              </w:rPr>
              <w:t>Sanctioned</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2B1110" w:rsidRPr="00484507" w:rsidRDefault="002B1110" w:rsidP="00156260">
            <w:pPr>
              <w:pStyle w:val="NoSpacing"/>
              <w:spacing w:line="276" w:lineRule="auto"/>
              <w:jc w:val="both"/>
              <w:rPr>
                <w:rFonts w:ascii="Times New Roman" w:hAnsi="Times New Roman"/>
              </w:rPr>
            </w:pPr>
            <w:r w:rsidRPr="00484507">
              <w:rPr>
                <w:rFonts w:ascii="Times New Roman" w:hAnsi="Times New Roman"/>
              </w:rPr>
              <w:t>Submitted</w:t>
            </w:r>
          </w:p>
        </w:tc>
      </w:tr>
      <w:tr w:rsidR="002B1110" w:rsidRPr="00484507" w:rsidTr="00156260">
        <w:tc>
          <w:tcPr>
            <w:tcW w:w="225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pacing w:line="276" w:lineRule="auto"/>
              <w:jc w:val="both"/>
              <w:rPr>
                <w:rFonts w:ascii="Times New Roman" w:hAnsi="Times New Roman"/>
              </w:rPr>
            </w:pPr>
            <w:r w:rsidRPr="00484507">
              <w:rPr>
                <w:rFonts w:ascii="Times New Roman" w:hAnsi="Times New Roman"/>
              </w:rPr>
              <w:t>Number</w:t>
            </w:r>
          </w:p>
        </w:tc>
        <w:tc>
          <w:tcPr>
            <w:tcW w:w="1425"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napToGrid w:val="0"/>
              <w:spacing w:line="276" w:lineRule="auto"/>
              <w:jc w:val="both"/>
              <w:rPr>
                <w:rFonts w:ascii="Times New Roman" w:hAnsi="Times New Roman"/>
              </w:rPr>
            </w:pPr>
            <w:r w:rsidRPr="00484507">
              <w:rPr>
                <w:rFonts w:ascii="Times New Roman" w:hAnsi="Times New Roman"/>
              </w:rPr>
              <w:t>01</w:t>
            </w:r>
          </w:p>
        </w:tc>
        <w:tc>
          <w:tcPr>
            <w:tcW w:w="1635"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napToGrid w:val="0"/>
              <w:spacing w:line="276" w:lineRule="auto"/>
              <w:jc w:val="both"/>
              <w:rPr>
                <w:rFonts w:ascii="Times New Roman" w:hAnsi="Times New Roman"/>
              </w:rPr>
            </w:pPr>
            <w:r w:rsidRPr="00484507">
              <w:rPr>
                <w:rFonts w:ascii="Times New Roman" w:hAnsi="Times New Roman"/>
              </w:rPr>
              <w:t>04</w:t>
            </w:r>
          </w:p>
        </w:tc>
        <w:tc>
          <w:tcPr>
            <w:tcW w:w="162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napToGrid w:val="0"/>
              <w:spacing w:line="276" w:lineRule="auto"/>
              <w:jc w:val="both"/>
              <w:rPr>
                <w:rFonts w:ascii="Times New Roman" w:hAnsi="Times New Roman"/>
              </w:rPr>
            </w:pPr>
            <w:r w:rsidRPr="00484507">
              <w:rPr>
                <w:rFonts w:ascii="Times New Roman" w:hAnsi="Times New Roman"/>
              </w:rPr>
              <w:t>01</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2B1110" w:rsidRPr="00484507" w:rsidRDefault="002B1110" w:rsidP="00156260">
            <w:pPr>
              <w:pStyle w:val="NoSpacing"/>
              <w:snapToGrid w:val="0"/>
              <w:spacing w:line="276" w:lineRule="auto"/>
              <w:jc w:val="both"/>
              <w:rPr>
                <w:rFonts w:ascii="Times New Roman" w:hAnsi="Times New Roman"/>
              </w:rPr>
            </w:pPr>
            <w:r w:rsidRPr="00484507">
              <w:rPr>
                <w:rFonts w:ascii="Times New Roman" w:hAnsi="Times New Roman"/>
              </w:rPr>
              <w:t>0</w:t>
            </w:r>
          </w:p>
        </w:tc>
      </w:tr>
      <w:tr w:rsidR="002B1110" w:rsidRPr="00484507" w:rsidTr="00156260">
        <w:tc>
          <w:tcPr>
            <w:tcW w:w="225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pacing w:line="276" w:lineRule="auto"/>
              <w:jc w:val="both"/>
              <w:rPr>
                <w:rFonts w:ascii="Times New Roman" w:hAnsi="Times New Roman"/>
              </w:rPr>
            </w:pPr>
            <w:r w:rsidRPr="00484507">
              <w:rPr>
                <w:rFonts w:ascii="Times New Roman" w:hAnsi="Times New Roman"/>
              </w:rPr>
              <w:t>Outlay in Rs. Lakhs</w:t>
            </w:r>
          </w:p>
        </w:tc>
        <w:tc>
          <w:tcPr>
            <w:tcW w:w="1425"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napToGrid w:val="0"/>
              <w:spacing w:line="276" w:lineRule="auto"/>
              <w:jc w:val="both"/>
              <w:rPr>
                <w:rFonts w:ascii="Times New Roman" w:hAnsi="Times New Roman"/>
              </w:rPr>
            </w:pPr>
            <w:r w:rsidRPr="00484507">
              <w:rPr>
                <w:rFonts w:ascii="Times New Roman" w:hAnsi="Times New Roman"/>
              </w:rPr>
              <w:t>1,20,000</w:t>
            </w:r>
          </w:p>
        </w:tc>
        <w:tc>
          <w:tcPr>
            <w:tcW w:w="1635"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napToGrid w:val="0"/>
              <w:spacing w:line="276" w:lineRule="auto"/>
              <w:jc w:val="both"/>
              <w:rPr>
                <w:rFonts w:ascii="Times New Roman" w:hAnsi="Times New Roman"/>
              </w:rPr>
            </w:pPr>
            <w:r w:rsidRPr="00484507">
              <w:rPr>
                <w:rFonts w:ascii="Times New Roman" w:hAnsi="Times New Roman"/>
              </w:rPr>
              <w:t>8,65,000</w:t>
            </w:r>
          </w:p>
        </w:tc>
        <w:tc>
          <w:tcPr>
            <w:tcW w:w="162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napToGrid w:val="0"/>
              <w:spacing w:line="276" w:lineRule="auto"/>
              <w:jc w:val="both"/>
              <w:rPr>
                <w:rFonts w:ascii="Times New Roman" w:hAnsi="Times New Roman"/>
              </w:rPr>
            </w:pPr>
            <w:r w:rsidRPr="00484507">
              <w:rPr>
                <w:rFonts w:ascii="Times New Roman" w:hAnsi="Times New Roman"/>
              </w:rPr>
              <w:t>4,35,000</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2B1110" w:rsidRPr="00484507" w:rsidRDefault="002B1110" w:rsidP="00156260">
            <w:pPr>
              <w:pStyle w:val="NoSpacing"/>
              <w:snapToGrid w:val="0"/>
              <w:spacing w:line="276" w:lineRule="auto"/>
              <w:jc w:val="both"/>
              <w:rPr>
                <w:rFonts w:ascii="Times New Roman" w:hAnsi="Times New Roman"/>
              </w:rPr>
            </w:pPr>
            <w:r w:rsidRPr="00484507">
              <w:rPr>
                <w:rFonts w:ascii="Times New Roman" w:hAnsi="Times New Roman"/>
              </w:rPr>
              <w:t>0</w:t>
            </w:r>
          </w:p>
        </w:tc>
      </w:tr>
      <w:tr w:rsidR="002B1110" w:rsidRPr="00484507" w:rsidTr="00156260">
        <w:tc>
          <w:tcPr>
            <w:tcW w:w="2250" w:type="dxa"/>
            <w:tcBorders>
              <w:top w:val="single" w:sz="4" w:space="0" w:color="000000"/>
              <w:left w:val="single" w:sz="4" w:space="0" w:color="000000"/>
              <w:bottom w:val="single" w:sz="4" w:space="0" w:color="000000"/>
            </w:tcBorders>
            <w:shd w:val="clear" w:color="auto" w:fill="auto"/>
            <w:vAlign w:val="center"/>
          </w:tcPr>
          <w:p w:rsidR="002B1110" w:rsidRPr="00484507" w:rsidRDefault="002B1110" w:rsidP="00156260">
            <w:pPr>
              <w:pStyle w:val="NoSpacing"/>
              <w:spacing w:line="276" w:lineRule="auto"/>
              <w:rPr>
                <w:rFonts w:ascii="Times New Roman" w:hAnsi="Times New Roman"/>
              </w:rPr>
            </w:pPr>
            <w:r w:rsidRPr="00484507">
              <w:rPr>
                <w:rFonts w:ascii="Times New Roman" w:hAnsi="Times New Roman"/>
              </w:rPr>
              <w:t>Name of Faculty</w:t>
            </w:r>
          </w:p>
        </w:tc>
        <w:tc>
          <w:tcPr>
            <w:tcW w:w="1425" w:type="dxa"/>
            <w:tcBorders>
              <w:top w:val="single" w:sz="4" w:space="0" w:color="000000"/>
              <w:left w:val="single" w:sz="4" w:space="0" w:color="000000"/>
              <w:bottom w:val="single" w:sz="4" w:space="0" w:color="000000"/>
            </w:tcBorders>
            <w:shd w:val="clear" w:color="auto" w:fill="auto"/>
            <w:vAlign w:val="center"/>
          </w:tcPr>
          <w:p w:rsidR="00206836" w:rsidRDefault="002B1110" w:rsidP="00156260">
            <w:pPr>
              <w:pStyle w:val="NoSpacing"/>
              <w:snapToGrid w:val="0"/>
              <w:spacing w:line="276" w:lineRule="auto"/>
              <w:ind w:left="-101" w:right="-108"/>
              <w:rPr>
                <w:rFonts w:ascii="Times New Roman" w:hAnsi="Times New Roman"/>
              </w:rPr>
            </w:pPr>
            <w:r w:rsidRPr="00484507">
              <w:rPr>
                <w:rFonts w:ascii="Times New Roman" w:hAnsi="Times New Roman"/>
              </w:rPr>
              <w:t>R.D.</w:t>
            </w:r>
          </w:p>
          <w:p w:rsidR="002B1110" w:rsidRPr="00484507" w:rsidRDefault="002B1110" w:rsidP="00156260">
            <w:pPr>
              <w:pStyle w:val="NoSpacing"/>
              <w:snapToGrid w:val="0"/>
              <w:spacing w:line="276" w:lineRule="auto"/>
              <w:ind w:left="-101" w:right="-108"/>
              <w:rPr>
                <w:rFonts w:ascii="Times New Roman" w:hAnsi="Times New Roman"/>
              </w:rPr>
            </w:pPr>
            <w:r w:rsidRPr="00484507">
              <w:rPr>
                <w:rFonts w:ascii="Times New Roman" w:hAnsi="Times New Roman"/>
              </w:rPr>
              <w:t>Chandravanshi</w:t>
            </w:r>
          </w:p>
        </w:tc>
        <w:tc>
          <w:tcPr>
            <w:tcW w:w="1635" w:type="dxa"/>
            <w:tcBorders>
              <w:top w:val="single" w:sz="4" w:space="0" w:color="000000"/>
              <w:left w:val="single" w:sz="4" w:space="0" w:color="000000"/>
              <w:bottom w:val="single" w:sz="4" w:space="0" w:color="000000"/>
            </w:tcBorders>
            <w:shd w:val="clear" w:color="auto" w:fill="auto"/>
            <w:vAlign w:val="center"/>
          </w:tcPr>
          <w:p w:rsidR="002B1110" w:rsidRPr="00484507" w:rsidRDefault="002B1110" w:rsidP="00156260">
            <w:pPr>
              <w:pStyle w:val="NoSpacing"/>
              <w:snapToGrid w:val="0"/>
              <w:spacing w:line="276" w:lineRule="auto"/>
              <w:ind w:right="-174"/>
              <w:rPr>
                <w:rFonts w:ascii="Times New Roman" w:hAnsi="Times New Roman"/>
              </w:rPr>
            </w:pPr>
            <w:r w:rsidRPr="00484507">
              <w:rPr>
                <w:rFonts w:ascii="Times New Roman" w:hAnsi="Times New Roman"/>
              </w:rPr>
              <w:t>UKB, PTA, PRK, PMK</w:t>
            </w:r>
          </w:p>
        </w:tc>
        <w:tc>
          <w:tcPr>
            <w:tcW w:w="1620" w:type="dxa"/>
            <w:tcBorders>
              <w:top w:val="single" w:sz="4" w:space="0" w:color="000000"/>
              <w:left w:val="single" w:sz="4" w:space="0" w:color="000000"/>
              <w:bottom w:val="single" w:sz="4" w:space="0" w:color="000000"/>
            </w:tcBorders>
            <w:shd w:val="clear" w:color="auto" w:fill="auto"/>
            <w:vAlign w:val="center"/>
          </w:tcPr>
          <w:p w:rsidR="002B1110" w:rsidRPr="00484507" w:rsidRDefault="002B1110" w:rsidP="00156260">
            <w:pPr>
              <w:pStyle w:val="NoSpacing"/>
              <w:snapToGrid w:val="0"/>
              <w:spacing w:line="276" w:lineRule="auto"/>
              <w:rPr>
                <w:rFonts w:ascii="Times New Roman" w:hAnsi="Times New Roman"/>
              </w:rPr>
            </w:pPr>
            <w:r w:rsidRPr="00484507">
              <w:rPr>
                <w:rFonts w:ascii="Times New Roman" w:hAnsi="Times New Roman"/>
              </w:rPr>
              <w:t>Prof V.N.Badgujar</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1110" w:rsidRPr="00484507" w:rsidRDefault="002B1110" w:rsidP="00156260">
            <w:pPr>
              <w:pStyle w:val="NoSpacing"/>
              <w:snapToGrid w:val="0"/>
              <w:spacing w:line="276" w:lineRule="auto"/>
              <w:rPr>
                <w:rFonts w:ascii="Times New Roman" w:hAnsi="Times New Roman"/>
              </w:rPr>
            </w:pPr>
          </w:p>
        </w:tc>
      </w:tr>
    </w:tbl>
    <w:p w:rsidR="002B1110" w:rsidRPr="00484507" w:rsidRDefault="002B1110" w:rsidP="002B1110">
      <w:pPr>
        <w:pStyle w:val="NoSpacing"/>
        <w:rPr>
          <w:rFonts w:ascii="Times New Roman" w:hAnsi="Times New Roman"/>
        </w:rPr>
      </w:pPr>
    </w:p>
    <w:p w:rsidR="00484507" w:rsidRDefault="00484507" w:rsidP="002B1110">
      <w:pPr>
        <w:rPr>
          <w:rFonts w:ascii="Times New Roman" w:hAnsi="Times New Roman" w:cs="Times New Roman"/>
          <w:szCs w:val="22"/>
        </w:rPr>
      </w:pPr>
    </w:p>
    <w:p w:rsidR="00484507" w:rsidRDefault="00484507" w:rsidP="002B1110">
      <w:pPr>
        <w:rPr>
          <w:rFonts w:ascii="Times New Roman" w:hAnsi="Times New Roman" w:cs="Times New Roman"/>
          <w:szCs w:val="22"/>
        </w:rPr>
      </w:pPr>
    </w:p>
    <w:p w:rsidR="00FC3532" w:rsidRPr="00484507" w:rsidRDefault="00CF3146" w:rsidP="002B1110">
      <w:pPr>
        <w:rPr>
          <w:rFonts w:ascii="Times New Roman" w:hAnsi="Times New Roman" w:cs="Times New Roman"/>
          <w:szCs w:val="22"/>
        </w:rPr>
      </w:pPr>
      <w:r>
        <w:rPr>
          <w:rFonts w:ascii="Times New Roman" w:hAnsi="Times New Roman" w:cs="Times New Roman"/>
          <w:noProof/>
          <w:szCs w:val="22"/>
          <w:lang w:val="en-IN" w:eastAsia="en-IN" w:bidi="ar-SA"/>
        </w:rPr>
        <w:lastRenderedPageBreak/>
        <w:pict>
          <v:rect id="_x0000_s1853" style="position:absolute;margin-left:-7.75pt;margin-top:23.6pt;width:506.25pt;height:121.15pt;z-index:-250999808" fillcolor="white [3201]" strokecolor="black [3200]" strokeweight="2.5pt">
            <v:shadow color="#868686"/>
          </v:rect>
        </w:pict>
      </w:r>
    </w:p>
    <w:p w:rsidR="002B1110" w:rsidRPr="00484507" w:rsidRDefault="002B1110" w:rsidP="002B1110">
      <w:pPr>
        <w:rPr>
          <w:rFonts w:ascii="Times New Roman" w:hAnsi="Times New Roman" w:cs="Times New Roman"/>
          <w:szCs w:val="22"/>
        </w:rPr>
      </w:pPr>
      <w:r w:rsidRPr="00484507">
        <w:rPr>
          <w:rFonts w:ascii="Times New Roman" w:hAnsi="Times New Roman" w:cs="Times New Roman"/>
          <w:szCs w:val="22"/>
        </w:rPr>
        <w:t>3.4</w:t>
      </w:r>
      <w:r w:rsidRPr="00484507">
        <w:rPr>
          <w:rFonts w:ascii="Times New Roman" w:hAnsi="Times New Roman" w:cs="Times New Roman"/>
          <w:szCs w:val="22"/>
        </w:rPr>
        <w:tab/>
        <w:t>Details on research publications</w:t>
      </w:r>
    </w:p>
    <w:tbl>
      <w:tblPr>
        <w:tblW w:w="0" w:type="auto"/>
        <w:tblInd w:w="828" w:type="dxa"/>
        <w:tblLayout w:type="fixed"/>
        <w:tblLook w:val="0000"/>
      </w:tblPr>
      <w:tblGrid>
        <w:gridCol w:w="3600"/>
        <w:gridCol w:w="1710"/>
        <w:gridCol w:w="1620"/>
        <w:gridCol w:w="1710"/>
      </w:tblGrid>
      <w:tr w:rsidR="002B1110" w:rsidRPr="00484507" w:rsidTr="00156260">
        <w:tc>
          <w:tcPr>
            <w:tcW w:w="360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napToGrid w:val="0"/>
              <w:spacing w:line="276" w:lineRule="auto"/>
              <w:jc w:val="both"/>
              <w:rPr>
                <w:rFonts w:ascii="Times New Roman" w:hAnsi="Times New Roman"/>
              </w:rPr>
            </w:pPr>
          </w:p>
        </w:tc>
        <w:tc>
          <w:tcPr>
            <w:tcW w:w="171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pacing w:line="276" w:lineRule="auto"/>
              <w:jc w:val="center"/>
              <w:rPr>
                <w:rFonts w:ascii="Times New Roman" w:hAnsi="Times New Roman"/>
              </w:rPr>
            </w:pPr>
            <w:r w:rsidRPr="00484507">
              <w:rPr>
                <w:rFonts w:ascii="Times New Roman" w:hAnsi="Times New Roman"/>
              </w:rPr>
              <w:t>International</w:t>
            </w:r>
          </w:p>
        </w:tc>
        <w:tc>
          <w:tcPr>
            <w:tcW w:w="162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pacing w:line="276" w:lineRule="auto"/>
              <w:jc w:val="center"/>
              <w:rPr>
                <w:rFonts w:ascii="Times New Roman" w:hAnsi="Times New Roman"/>
              </w:rPr>
            </w:pPr>
            <w:r w:rsidRPr="00484507">
              <w:rPr>
                <w:rFonts w:ascii="Times New Roman" w:hAnsi="Times New Roman"/>
              </w:rPr>
              <w:t>National</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2B1110" w:rsidRPr="00484507" w:rsidRDefault="002B1110" w:rsidP="00156260">
            <w:pPr>
              <w:pStyle w:val="NoSpacing"/>
              <w:spacing w:line="276" w:lineRule="auto"/>
              <w:jc w:val="center"/>
              <w:rPr>
                <w:rFonts w:ascii="Times New Roman" w:hAnsi="Times New Roman"/>
              </w:rPr>
            </w:pPr>
            <w:r w:rsidRPr="00484507">
              <w:rPr>
                <w:rFonts w:ascii="Times New Roman" w:hAnsi="Times New Roman"/>
              </w:rPr>
              <w:t>Others</w:t>
            </w:r>
          </w:p>
        </w:tc>
      </w:tr>
      <w:tr w:rsidR="002B1110" w:rsidRPr="00484507" w:rsidTr="00156260">
        <w:tc>
          <w:tcPr>
            <w:tcW w:w="360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pacing w:line="276" w:lineRule="auto"/>
              <w:jc w:val="both"/>
              <w:rPr>
                <w:rFonts w:ascii="Times New Roman" w:hAnsi="Times New Roman"/>
              </w:rPr>
            </w:pPr>
            <w:r w:rsidRPr="00484507">
              <w:rPr>
                <w:rFonts w:ascii="Times New Roman" w:hAnsi="Times New Roman"/>
              </w:rPr>
              <w:t>Peer Review Journals</w:t>
            </w:r>
          </w:p>
        </w:tc>
        <w:tc>
          <w:tcPr>
            <w:tcW w:w="171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napToGrid w:val="0"/>
              <w:spacing w:line="276" w:lineRule="auto"/>
              <w:jc w:val="center"/>
              <w:rPr>
                <w:rFonts w:ascii="Times New Roman" w:hAnsi="Times New Roman"/>
              </w:rPr>
            </w:pPr>
            <w:r w:rsidRPr="00484507">
              <w:rPr>
                <w:rFonts w:ascii="Times New Roman" w:hAnsi="Times New Roman"/>
              </w:rPr>
              <w:t>15</w:t>
            </w:r>
          </w:p>
        </w:tc>
        <w:tc>
          <w:tcPr>
            <w:tcW w:w="162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napToGrid w:val="0"/>
              <w:spacing w:line="276" w:lineRule="auto"/>
              <w:jc w:val="center"/>
              <w:rPr>
                <w:rFonts w:ascii="Times New Roman" w:hAnsi="Times New Roman"/>
              </w:rPr>
            </w:pPr>
            <w:r w:rsidRPr="00484507">
              <w:rPr>
                <w:rFonts w:ascii="Times New Roman" w:hAnsi="Times New Roman"/>
              </w:rPr>
              <w:t>00</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2B1110" w:rsidRPr="00484507" w:rsidRDefault="002B1110" w:rsidP="00156260">
            <w:pPr>
              <w:pStyle w:val="NoSpacing"/>
              <w:snapToGrid w:val="0"/>
              <w:spacing w:line="276" w:lineRule="auto"/>
              <w:jc w:val="center"/>
              <w:rPr>
                <w:rFonts w:ascii="Times New Roman" w:hAnsi="Times New Roman"/>
              </w:rPr>
            </w:pPr>
            <w:r w:rsidRPr="00484507">
              <w:rPr>
                <w:rFonts w:ascii="Times New Roman" w:hAnsi="Times New Roman"/>
              </w:rPr>
              <w:t>00</w:t>
            </w:r>
          </w:p>
        </w:tc>
      </w:tr>
      <w:tr w:rsidR="002B1110" w:rsidRPr="00484507" w:rsidTr="00156260">
        <w:trPr>
          <w:trHeight w:val="143"/>
        </w:trPr>
        <w:tc>
          <w:tcPr>
            <w:tcW w:w="360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pacing w:line="276" w:lineRule="auto"/>
              <w:jc w:val="both"/>
              <w:rPr>
                <w:rFonts w:ascii="Times New Roman" w:hAnsi="Times New Roman"/>
              </w:rPr>
            </w:pPr>
            <w:r w:rsidRPr="00484507">
              <w:rPr>
                <w:rFonts w:ascii="Times New Roman" w:hAnsi="Times New Roman"/>
              </w:rPr>
              <w:t>Non-Peer Review Journals</w:t>
            </w:r>
          </w:p>
        </w:tc>
        <w:tc>
          <w:tcPr>
            <w:tcW w:w="171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napToGrid w:val="0"/>
              <w:spacing w:line="276" w:lineRule="auto"/>
              <w:jc w:val="center"/>
              <w:rPr>
                <w:rFonts w:ascii="Times New Roman" w:hAnsi="Times New Roman"/>
              </w:rPr>
            </w:pPr>
            <w:r w:rsidRPr="00484507">
              <w:rPr>
                <w:rFonts w:ascii="Times New Roman" w:hAnsi="Times New Roman"/>
              </w:rPr>
              <w:t>00</w:t>
            </w:r>
          </w:p>
        </w:tc>
        <w:tc>
          <w:tcPr>
            <w:tcW w:w="162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napToGrid w:val="0"/>
              <w:spacing w:line="276" w:lineRule="auto"/>
              <w:jc w:val="center"/>
              <w:rPr>
                <w:rFonts w:ascii="Times New Roman" w:hAnsi="Times New Roman"/>
              </w:rPr>
            </w:pPr>
            <w:r w:rsidRPr="00484507">
              <w:rPr>
                <w:rFonts w:ascii="Times New Roman" w:hAnsi="Times New Roman"/>
              </w:rPr>
              <w:t>02</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2B1110" w:rsidRPr="00484507" w:rsidRDefault="002B1110" w:rsidP="00156260">
            <w:pPr>
              <w:pStyle w:val="NoSpacing"/>
              <w:snapToGrid w:val="0"/>
              <w:spacing w:line="276" w:lineRule="auto"/>
              <w:jc w:val="center"/>
              <w:rPr>
                <w:rFonts w:ascii="Times New Roman" w:hAnsi="Times New Roman"/>
              </w:rPr>
            </w:pPr>
            <w:r w:rsidRPr="00484507">
              <w:rPr>
                <w:rFonts w:ascii="Times New Roman" w:hAnsi="Times New Roman"/>
              </w:rPr>
              <w:t>01</w:t>
            </w:r>
          </w:p>
        </w:tc>
      </w:tr>
      <w:tr w:rsidR="002B1110" w:rsidRPr="00484507" w:rsidTr="00156260">
        <w:trPr>
          <w:trHeight w:val="107"/>
        </w:trPr>
        <w:tc>
          <w:tcPr>
            <w:tcW w:w="360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pacing w:line="276" w:lineRule="auto"/>
              <w:jc w:val="both"/>
              <w:rPr>
                <w:rFonts w:ascii="Times New Roman" w:hAnsi="Times New Roman"/>
              </w:rPr>
            </w:pPr>
            <w:r w:rsidRPr="00484507">
              <w:rPr>
                <w:rFonts w:ascii="Times New Roman" w:hAnsi="Times New Roman"/>
              </w:rPr>
              <w:t>e-Journals</w:t>
            </w:r>
          </w:p>
        </w:tc>
        <w:tc>
          <w:tcPr>
            <w:tcW w:w="171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napToGrid w:val="0"/>
              <w:spacing w:line="276" w:lineRule="auto"/>
              <w:jc w:val="center"/>
              <w:rPr>
                <w:rFonts w:ascii="Times New Roman" w:hAnsi="Times New Roman"/>
              </w:rPr>
            </w:pPr>
            <w:r w:rsidRPr="00484507">
              <w:rPr>
                <w:rFonts w:ascii="Times New Roman" w:hAnsi="Times New Roman"/>
              </w:rPr>
              <w:t>01</w:t>
            </w:r>
          </w:p>
        </w:tc>
        <w:tc>
          <w:tcPr>
            <w:tcW w:w="162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napToGrid w:val="0"/>
              <w:spacing w:line="276" w:lineRule="auto"/>
              <w:jc w:val="center"/>
              <w:rPr>
                <w:rFonts w:ascii="Times New Roman" w:hAnsi="Times New Roman"/>
              </w:rPr>
            </w:pPr>
            <w:r w:rsidRPr="00484507">
              <w:rPr>
                <w:rFonts w:ascii="Times New Roman" w:hAnsi="Times New Roman"/>
              </w:rPr>
              <w:t>00</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2B1110" w:rsidRPr="00484507" w:rsidRDefault="002B1110" w:rsidP="00156260">
            <w:pPr>
              <w:pStyle w:val="NoSpacing"/>
              <w:snapToGrid w:val="0"/>
              <w:spacing w:line="276" w:lineRule="auto"/>
              <w:jc w:val="center"/>
              <w:rPr>
                <w:rFonts w:ascii="Times New Roman" w:hAnsi="Times New Roman"/>
              </w:rPr>
            </w:pPr>
            <w:r w:rsidRPr="00484507">
              <w:rPr>
                <w:rFonts w:ascii="Times New Roman" w:hAnsi="Times New Roman"/>
              </w:rPr>
              <w:t>00</w:t>
            </w:r>
          </w:p>
        </w:tc>
      </w:tr>
      <w:tr w:rsidR="002B1110" w:rsidRPr="00484507" w:rsidTr="00156260">
        <w:trPr>
          <w:trHeight w:val="71"/>
        </w:trPr>
        <w:tc>
          <w:tcPr>
            <w:tcW w:w="360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pacing w:line="276" w:lineRule="auto"/>
              <w:jc w:val="both"/>
              <w:rPr>
                <w:rFonts w:ascii="Times New Roman" w:hAnsi="Times New Roman"/>
              </w:rPr>
            </w:pPr>
            <w:r w:rsidRPr="00484507">
              <w:rPr>
                <w:rFonts w:ascii="Times New Roman" w:hAnsi="Times New Roman"/>
              </w:rPr>
              <w:t>Conference proceedings</w:t>
            </w:r>
          </w:p>
        </w:tc>
        <w:tc>
          <w:tcPr>
            <w:tcW w:w="171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napToGrid w:val="0"/>
              <w:spacing w:line="276" w:lineRule="auto"/>
              <w:jc w:val="center"/>
              <w:rPr>
                <w:rFonts w:ascii="Times New Roman" w:hAnsi="Times New Roman"/>
              </w:rPr>
            </w:pPr>
            <w:r w:rsidRPr="00484507">
              <w:rPr>
                <w:rFonts w:ascii="Times New Roman" w:hAnsi="Times New Roman"/>
              </w:rPr>
              <w:t>00</w:t>
            </w:r>
          </w:p>
        </w:tc>
        <w:tc>
          <w:tcPr>
            <w:tcW w:w="1620" w:type="dxa"/>
            <w:tcBorders>
              <w:top w:val="single" w:sz="4" w:space="0" w:color="000000"/>
              <w:left w:val="single" w:sz="4" w:space="0" w:color="000000"/>
              <w:bottom w:val="single" w:sz="4" w:space="0" w:color="000000"/>
            </w:tcBorders>
            <w:shd w:val="clear" w:color="auto" w:fill="auto"/>
          </w:tcPr>
          <w:p w:rsidR="002B1110" w:rsidRPr="00484507" w:rsidRDefault="002B1110" w:rsidP="00156260">
            <w:pPr>
              <w:pStyle w:val="NoSpacing"/>
              <w:snapToGrid w:val="0"/>
              <w:spacing w:line="276" w:lineRule="auto"/>
              <w:jc w:val="center"/>
              <w:rPr>
                <w:rFonts w:ascii="Times New Roman" w:hAnsi="Times New Roman"/>
              </w:rPr>
            </w:pPr>
            <w:r w:rsidRPr="00484507">
              <w:rPr>
                <w:rFonts w:ascii="Times New Roman" w:hAnsi="Times New Roman"/>
              </w:rPr>
              <w:t>04</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2B1110" w:rsidRPr="00484507" w:rsidRDefault="002B1110" w:rsidP="00156260">
            <w:pPr>
              <w:pStyle w:val="NoSpacing"/>
              <w:snapToGrid w:val="0"/>
              <w:spacing w:line="276" w:lineRule="auto"/>
              <w:jc w:val="center"/>
              <w:rPr>
                <w:rFonts w:ascii="Times New Roman" w:hAnsi="Times New Roman"/>
              </w:rPr>
            </w:pPr>
            <w:r w:rsidRPr="00484507">
              <w:rPr>
                <w:rFonts w:ascii="Times New Roman" w:hAnsi="Times New Roman"/>
              </w:rPr>
              <w:t>00</w:t>
            </w:r>
          </w:p>
        </w:tc>
      </w:tr>
    </w:tbl>
    <w:p w:rsidR="002B1110" w:rsidRPr="00484507" w:rsidRDefault="002B1110" w:rsidP="002B1110">
      <w:pPr>
        <w:tabs>
          <w:tab w:val="left" w:pos="3402"/>
          <w:tab w:val="left" w:pos="4536"/>
          <w:tab w:val="left" w:pos="5670"/>
          <w:tab w:val="left" w:pos="6804"/>
          <w:tab w:val="left" w:pos="7545"/>
          <w:tab w:val="left" w:pos="7938"/>
        </w:tabs>
        <w:rPr>
          <w:rFonts w:ascii="Times New Roman" w:hAnsi="Times New Roman" w:cs="Times New Roman"/>
          <w:szCs w:val="22"/>
        </w:rPr>
      </w:pPr>
    </w:p>
    <w:p w:rsidR="00484507" w:rsidRPr="00484507" w:rsidRDefault="00CF3146" w:rsidP="002B1110">
      <w:pPr>
        <w:tabs>
          <w:tab w:val="left" w:pos="3402"/>
          <w:tab w:val="left" w:pos="4536"/>
          <w:tab w:val="left" w:pos="5670"/>
          <w:tab w:val="left" w:pos="6804"/>
          <w:tab w:val="left" w:pos="7545"/>
          <w:tab w:val="left" w:pos="7938"/>
        </w:tabs>
        <w:rPr>
          <w:rFonts w:ascii="Times New Roman" w:hAnsi="Times New Roman" w:cs="Times New Roman"/>
          <w:szCs w:val="22"/>
        </w:rPr>
      </w:pPr>
      <w:r>
        <w:rPr>
          <w:rFonts w:ascii="Times New Roman" w:hAnsi="Times New Roman" w:cs="Times New Roman"/>
          <w:noProof/>
          <w:szCs w:val="22"/>
          <w:lang w:val="en-IN" w:eastAsia="en-IN" w:bidi="ar-SA"/>
        </w:rPr>
        <w:pict>
          <v:rect id="_x0000_s1854" style="position:absolute;margin-left:-7.75pt;margin-top:22.75pt;width:506.25pt;height:67.15pt;z-index:-250998784" fillcolor="white [3201]" strokecolor="black [3200]" strokeweight="2.5pt">
            <v:shadow color="#868686"/>
          </v:rect>
        </w:pict>
      </w:r>
    </w:p>
    <w:p w:rsidR="002B1110" w:rsidRPr="00484507" w:rsidRDefault="00CF3146" w:rsidP="002B1110">
      <w:pPr>
        <w:tabs>
          <w:tab w:val="left" w:pos="3402"/>
          <w:tab w:val="left" w:pos="4536"/>
          <w:tab w:val="left" w:pos="5670"/>
          <w:tab w:val="left" w:pos="6804"/>
          <w:tab w:val="left" w:pos="7545"/>
          <w:tab w:val="left" w:pos="7938"/>
        </w:tabs>
        <w:rPr>
          <w:rFonts w:ascii="Times New Roman" w:hAnsi="Times New Roman" w:cs="Times New Roman"/>
          <w:szCs w:val="22"/>
        </w:rPr>
      </w:pPr>
      <w:r w:rsidRPr="00CF3146">
        <w:rPr>
          <w:rFonts w:ascii="Times New Roman" w:hAnsi="Times New Roman" w:cs="Times New Roman"/>
          <w:noProof/>
          <w:szCs w:val="22"/>
        </w:rPr>
        <w:pict>
          <v:shape id="_x0000_s1533" type="#_x0000_t202" style="position:absolute;margin-left:407.75pt;margin-top:20.6pt;width:28.35pt;height:20.5pt;z-index:252147712">
            <v:textbox style="mso-next-textbox:#_x0000_s1533">
              <w:txbxContent>
                <w:p w:rsidR="00386189" w:rsidRDefault="00386189" w:rsidP="002B1110">
                  <w:r>
                    <w:t>00</w:t>
                  </w:r>
                </w:p>
              </w:txbxContent>
            </v:textbox>
          </v:shape>
        </w:pict>
      </w:r>
      <w:r w:rsidRPr="00CF3146">
        <w:rPr>
          <w:rFonts w:ascii="Times New Roman" w:hAnsi="Times New Roman" w:cs="Times New Roman"/>
          <w:noProof/>
          <w:szCs w:val="22"/>
        </w:rPr>
        <w:pict>
          <v:shape id="_x0000_s1532" type="#_x0000_t202" style="position:absolute;margin-left:271.75pt;margin-top:20.5pt;width:28.35pt;height:20.6pt;z-index:252146688">
            <v:textbox style="mso-next-textbox:#_x0000_s1532">
              <w:txbxContent>
                <w:p w:rsidR="00386189" w:rsidRDefault="00386189" w:rsidP="002B1110">
                  <w:r>
                    <w:t>00</w:t>
                  </w:r>
                </w:p>
              </w:txbxContent>
            </v:textbox>
          </v:shape>
        </w:pict>
      </w:r>
      <w:r w:rsidRPr="00CF3146">
        <w:rPr>
          <w:rFonts w:ascii="Times New Roman" w:hAnsi="Times New Roman" w:cs="Times New Roman"/>
          <w:noProof/>
          <w:szCs w:val="22"/>
        </w:rPr>
        <w:pict>
          <v:shape id="_x0000_s1531" type="#_x0000_t202" style="position:absolute;margin-left:180.65pt;margin-top:21.9pt;width:28.35pt;height:20.7pt;z-index:252145664">
            <v:textbox style="mso-next-textbox:#_x0000_s1531">
              <w:txbxContent>
                <w:p w:rsidR="00386189" w:rsidRDefault="00386189" w:rsidP="002B1110">
                  <w:r>
                    <w:t>00</w:t>
                  </w:r>
                </w:p>
              </w:txbxContent>
            </v:textbox>
          </v:shape>
        </w:pict>
      </w:r>
      <w:r w:rsidRPr="00CF3146">
        <w:rPr>
          <w:rFonts w:ascii="Times New Roman" w:hAnsi="Times New Roman" w:cs="Times New Roman"/>
          <w:noProof/>
          <w:szCs w:val="22"/>
        </w:rPr>
        <w:pict>
          <v:shape id="_x0000_s1528" type="#_x0000_t202" style="position:absolute;margin-left:67.6pt;margin-top:23.3pt;width:57.6pt;height:20.8pt;z-index:252142592">
            <v:textbox style="mso-next-textbox:#_x0000_s1528">
              <w:txbxContent>
                <w:p w:rsidR="00386189" w:rsidRPr="0087781E" w:rsidRDefault="00386189" w:rsidP="002B1110">
                  <w:r>
                    <w:t>0.12-2.19</w:t>
                  </w:r>
                </w:p>
              </w:txbxContent>
            </v:textbox>
          </v:shape>
        </w:pict>
      </w:r>
      <w:r w:rsidR="002B1110" w:rsidRPr="00484507">
        <w:rPr>
          <w:rFonts w:ascii="Times New Roman" w:hAnsi="Times New Roman" w:cs="Times New Roman"/>
          <w:szCs w:val="22"/>
        </w:rPr>
        <w:t>3.5 Details on Impact factor of publications:</w:t>
      </w:r>
    </w:p>
    <w:p w:rsidR="002B1110" w:rsidRPr="00484507" w:rsidRDefault="002B1110"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484507">
        <w:rPr>
          <w:rFonts w:ascii="Times New Roman" w:hAnsi="Times New Roman" w:cs="Times New Roman"/>
          <w:szCs w:val="22"/>
        </w:rPr>
        <w:t xml:space="preserve">            Range                      </w:t>
      </w:r>
      <w:r w:rsidR="00FC3532" w:rsidRPr="00484507">
        <w:rPr>
          <w:rFonts w:ascii="Times New Roman" w:hAnsi="Times New Roman" w:cs="Times New Roman"/>
          <w:szCs w:val="22"/>
        </w:rPr>
        <w:t xml:space="preserve"> </w:t>
      </w:r>
      <w:r w:rsidR="00484507">
        <w:rPr>
          <w:rFonts w:ascii="Times New Roman" w:hAnsi="Times New Roman" w:cs="Times New Roman"/>
          <w:szCs w:val="22"/>
        </w:rPr>
        <w:t xml:space="preserve">   </w:t>
      </w:r>
      <w:r w:rsidR="00FC3532" w:rsidRPr="00484507">
        <w:rPr>
          <w:rFonts w:ascii="Times New Roman" w:hAnsi="Times New Roman" w:cs="Times New Roman"/>
          <w:szCs w:val="22"/>
        </w:rPr>
        <w:t xml:space="preserve"> </w:t>
      </w:r>
      <w:r w:rsidRPr="00484507">
        <w:rPr>
          <w:rFonts w:ascii="Times New Roman" w:hAnsi="Times New Roman" w:cs="Times New Roman"/>
          <w:szCs w:val="22"/>
        </w:rPr>
        <w:t>Average                     h-index                     Nos. in SCOPUS</w:t>
      </w:r>
    </w:p>
    <w:p w:rsidR="002B1110" w:rsidRPr="00484507" w:rsidRDefault="002B1110" w:rsidP="002B1110">
      <w:pPr>
        <w:pStyle w:val="NoSpacing"/>
        <w:rPr>
          <w:rFonts w:ascii="Times New Roman" w:hAnsi="Times New Roman"/>
        </w:rPr>
      </w:pPr>
    </w:p>
    <w:p w:rsidR="00484507" w:rsidRDefault="00484507" w:rsidP="002B1110">
      <w:pPr>
        <w:tabs>
          <w:tab w:val="left" w:pos="3402"/>
          <w:tab w:val="left" w:pos="4536"/>
          <w:tab w:val="left" w:pos="5670"/>
          <w:tab w:val="left" w:pos="6804"/>
          <w:tab w:val="left" w:pos="7545"/>
          <w:tab w:val="left" w:pos="7938"/>
        </w:tabs>
        <w:ind w:right="-208"/>
        <w:rPr>
          <w:rFonts w:ascii="Times New Roman" w:hAnsi="Times New Roman" w:cs="Times New Roman"/>
          <w:szCs w:val="22"/>
        </w:rPr>
      </w:pPr>
    </w:p>
    <w:p w:rsidR="00484507" w:rsidRDefault="00CF3146" w:rsidP="002B1110">
      <w:pPr>
        <w:tabs>
          <w:tab w:val="left" w:pos="3402"/>
          <w:tab w:val="left" w:pos="4536"/>
          <w:tab w:val="left" w:pos="5670"/>
          <w:tab w:val="left" w:pos="6804"/>
          <w:tab w:val="left" w:pos="7545"/>
          <w:tab w:val="left" w:pos="7938"/>
        </w:tabs>
        <w:ind w:right="-208"/>
        <w:rPr>
          <w:rFonts w:ascii="Times New Roman" w:hAnsi="Times New Roman" w:cs="Times New Roman"/>
          <w:szCs w:val="22"/>
        </w:rPr>
      </w:pPr>
      <w:r>
        <w:rPr>
          <w:rFonts w:ascii="Times New Roman" w:hAnsi="Times New Roman" w:cs="Times New Roman"/>
          <w:noProof/>
          <w:szCs w:val="22"/>
          <w:lang w:val="en-IN" w:eastAsia="en-IN" w:bidi="ar-SA"/>
        </w:rPr>
        <w:pict>
          <v:rect id="_x0000_s1855" style="position:absolute;margin-left:-7.75pt;margin-top:16.15pt;width:506.25pt;height:235.9pt;z-index:-250997760" fillcolor="white [3201]" strokecolor="black [3200]" strokeweight="2.5pt">
            <v:shadow color="#868686"/>
          </v:rect>
        </w:pict>
      </w:r>
    </w:p>
    <w:p w:rsidR="002B1110" w:rsidRPr="00484507" w:rsidRDefault="002B1110" w:rsidP="002B1110">
      <w:pPr>
        <w:tabs>
          <w:tab w:val="left" w:pos="3402"/>
          <w:tab w:val="left" w:pos="4536"/>
          <w:tab w:val="left" w:pos="5670"/>
          <w:tab w:val="left" w:pos="6804"/>
          <w:tab w:val="left" w:pos="7545"/>
          <w:tab w:val="left" w:pos="7938"/>
        </w:tabs>
        <w:ind w:right="-208"/>
        <w:rPr>
          <w:rFonts w:ascii="Times New Roman" w:hAnsi="Times New Roman" w:cs="Times New Roman"/>
          <w:szCs w:val="22"/>
        </w:rPr>
      </w:pPr>
      <w:r w:rsidRPr="00484507">
        <w:rPr>
          <w:rFonts w:ascii="Times New Roman" w:hAnsi="Times New Roman" w:cs="Times New Roman"/>
          <w:szCs w:val="22"/>
        </w:rPr>
        <w:t>3.6 Research funds sanctioned and received from various funding agencies, industry and other organisations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2"/>
        <w:gridCol w:w="1184"/>
        <w:gridCol w:w="1758"/>
        <w:gridCol w:w="1332"/>
        <w:gridCol w:w="1263"/>
      </w:tblGrid>
      <w:tr w:rsidR="002B1110" w:rsidRPr="00484507" w:rsidTr="00156260">
        <w:trPr>
          <w:trHeight w:val="284"/>
          <w:jc w:val="center"/>
        </w:trPr>
        <w:tc>
          <w:tcPr>
            <w:tcW w:w="2712" w:type="dxa"/>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Nature of the Project</w:t>
            </w:r>
          </w:p>
        </w:tc>
        <w:tc>
          <w:tcPr>
            <w:tcW w:w="1184" w:type="dxa"/>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Duration</w:t>
            </w:r>
          </w:p>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Year</w:t>
            </w:r>
          </w:p>
        </w:tc>
        <w:tc>
          <w:tcPr>
            <w:tcW w:w="1758" w:type="dxa"/>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Name of the</w:t>
            </w:r>
          </w:p>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funding Agency</w:t>
            </w:r>
          </w:p>
        </w:tc>
        <w:tc>
          <w:tcPr>
            <w:tcW w:w="1332" w:type="dxa"/>
            <w:tcBorders>
              <w:right w:val="single" w:sz="4" w:space="0" w:color="auto"/>
            </w:tcBorders>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Total grant</w:t>
            </w:r>
          </w:p>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sanctioned</w:t>
            </w:r>
          </w:p>
        </w:tc>
        <w:tc>
          <w:tcPr>
            <w:tcW w:w="1263" w:type="dxa"/>
            <w:tcBorders>
              <w:left w:val="single" w:sz="4" w:space="0" w:color="auto"/>
            </w:tcBorders>
            <w:vAlign w:val="center"/>
          </w:tcPr>
          <w:p w:rsidR="002B1110" w:rsidRPr="00484507" w:rsidRDefault="002B1110" w:rsidP="00156260">
            <w:pPr>
              <w:spacing w:after="0" w:line="240" w:lineRule="auto"/>
              <w:rPr>
                <w:rFonts w:ascii="Times New Roman" w:hAnsi="Times New Roman" w:cs="Times New Roman"/>
                <w:szCs w:val="22"/>
              </w:rPr>
            </w:pPr>
            <w:r w:rsidRPr="00484507">
              <w:rPr>
                <w:rFonts w:ascii="Times New Roman" w:hAnsi="Times New Roman" w:cs="Times New Roman"/>
                <w:szCs w:val="22"/>
              </w:rPr>
              <w:t>Received</w:t>
            </w:r>
          </w:p>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p>
        </w:tc>
      </w:tr>
      <w:tr w:rsidR="002B1110" w:rsidRPr="00484507" w:rsidTr="00156260">
        <w:trPr>
          <w:trHeight w:val="284"/>
          <w:jc w:val="center"/>
        </w:trPr>
        <w:tc>
          <w:tcPr>
            <w:tcW w:w="2712" w:type="dxa"/>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r w:rsidRPr="00484507">
              <w:rPr>
                <w:rFonts w:ascii="Times New Roman" w:hAnsi="Times New Roman" w:cs="Times New Roman"/>
                <w:szCs w:val="22"/>
              </w:rPr>
              <w:t>Major projects</w:t>
            </w:r>
          </w:p>
        </w:tc>
        <w:tc>
          <w:tcPr>
            <w:tcW w:w="1184" w:type="dxa"/>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3</w:t>
            </w:r>
          </w:p>
        </w:tc>
        <w:tc>
          <w:tcPr>
            <w:tcW w:w="1758" w:type="dxa"/>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UGC</w:t>
            </w:r>
          </w:p>
        </w:tc>
        <w:tc>
          <w:tcPr>
            <w:tcW w:w="1332" w:type="dxa"/>
            <w:tcBorders>
              <w:right w:val="single" w:sz="4" w:space="0" w:color="auto"/>
            </w:tcBorders>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24,49,000</w:t>
            </w:r>
          </w:p>
        </w:tc>
        <w:tc>
          <w:tcPr>
            <w:tcW w:w="1263" w:type="dxa"/>
            <w:tcBorders>
              <w:left w:val="single" w:sz="4" w:space="0" w:color="auto"/>
            </w:tcBorders>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w:t>
            </w:r>
          </w:p>
        </w:tc>
      </w:tr>
      <w:tr w:rsidR="002B1110" w:rsidRPr="00484507" w:rsidTr="00156260">
        <w:trPr>
          <w:trHeight w:val="284"/>
          <w:jc w:val="center"/>
        </w:trPr>
        <w:tc>
          <w:tcPr>
            <w:tcW w:w="2712" w:type="dxa"/>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r w:rsidRPr="00484507">
              <w:rPr>
                <w:rFonts w:ascii="Times New Roman" w:hAnsi="Times New Roman" w:cs="Times New Roman"/>
                <w:szCs w:val="22"/>
              </w:rPr>
              <w:t>Minor Projects</w:t>
            </w:r>
          </w:p>
        </w:tc>
        <w:tc>
          <w:tcPr>
            <w:tcW w:w="1184" w:type="dxa"/>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2</w:t>
            </w:r>
          </w:p>
        </w:tc>
        <w:tc>
          <w:tcPr>
            <w:tcW w:w="1758" w:type="dxa"/>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UGC</w:t>
            </w:r>
          </w:p>
        </w:tc>
        <w:tc>
          <w:tcPr>
            <w:tcW w:w="1332" w:type="dxa"/>
            <w:tcBorders>
              <w:right w:val="single" w:sz="4" w:space="0" w:color="auto"/>
            </w:tcBorders>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4,35,000</w:t>
            </w:r>
          </w:p>
        </w:tc>
        <w:tc>
          <w:tcPr>
            <w:tcW w:w="1263" w:type="dxa"/>
            <w:tcBorders>
              <w:left w:val="single" w:sz="4" w:space="0" w:color="auto"/>
            </w:tcBorders>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w:t>
            </w:r>
          </w:p>
        </w:tc>
      </w:tr>
      <w:tr w:rsidR="002B1110" w:rsidRPr="00484507" w:rsidTr="00156260">
        <w:trPr>
          <w:trHeight w:val="284"/>
          <w:jc w:val="center"/>
        </w:trPr>
        <w:tc>
          <w:tcPr>
            <w:tcW w:w="2712" w:type="dxa"/>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r w:rsidRPr="00484507">
              <w:rPr>
                <w:rFonts w:ascii="Times New Roman" w:hAnsi="Times New Roman" w:cs="Times New Roman"/>
                <w:szCs w:val="22"/>
              </w:rPr>
              <w:t>Interdisciplinary Projects</w:t>
            </w:r>
          </w:p>
        </w:tc>
        <w:tc>
          <w:tcPr>
            <w:tcW w:w="1184" w:type="dxa"/>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w:t>
            </w:r>
          </w:p>
        </w:tc>
        <w:tc>
          <w:tcPr>
            <w:tcW w:w="1758" w:type="dxa"/>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w:t>
            </w:r>
          </w:p>
        </w:tc>
        <w:tc>
          <w:tcPr>
            <w:tcW w:w="1332" w:type="dxa"/>
            <w:tcBorders>
              <w:right w:val="single" w:sz="4" w:space="0" w:color="auto"/>
            </w:tcBorders>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w:t>
            </w:r>
          </w:p>
        </w:tc>
        <w:tc>
          <w:tcPr>
            <w:tcW w:w="1263" w:type="dxa"/>
            <w:tcBorders>
              <w:left w:val="single" w:sz="4" w:space="0" w:color="auto"/>
            </w:tcBorders>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w:t>
            </w:r>
          </w:p>
        </w:tc>
      </w:tr>
      <w:tr w:rsidR="002B1110" w:rsidRPr="00484507" w:rsidTr="00156260">
        <w:trPr>
          <w:trHeight w:val="284"/>
          <w:jc w:val="center"/>
        </w:trPr>
        <w:tc>
          <w:tcPr>
            <w:tcW w:w="2712" w:type="dxa"/>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r w:rsidRPr="00484507">
              <w:rPr>
                <w:rFonts w:ascii="Times New Roman" w:hAnsi="Times New Roman" w:cs="Times New Roman"/>
                <w:szCs w:val="22"/>
              </w:rPr>
              <w:t>Industry sponsored</w:t>
            </w:r>
          </w:p>
        </w:tc>
        <w:tc>
          <w:tcPr>
            <w:tcW w:w="1184" w:type="dxa"/>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w:t>
            </w:r>
          </w:p>
        </w:tc>
        <w:tc>
          <w:tcPr>
            <w:tcW w:w="1758" w:type="dxa"/>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w:t>
            </w:r>
          </w:p>
        </w:tc>
        <w:tc>
          <w:tcPr>
            <w:tcW w:w="1332" w:type="dxa"/>
            <w:tcBorders>
              <w:right w:val="single" w:sz="4" w:space="0" w:color="auto"/>
            </w:tcBorders>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w:t>
            </w:r>
          </w:p>
        </w:tc>
        <w:tc>
          <w:tcPr>
            <w:tcW w:w="1263" w:type="dxa"/>
            <w:tcBorders>
              <w:left w:val="single" w:sz="4" w:space="0" w:color="auto"/>
            </w:tcBorders>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w:t>
            </w:r>
          </w:p>
        </w:tc>
      </w:tr>
      <w:tr w:rsidR="002B1110" w:rsidRPr="00484507" w:rsidTr="00156260">
        <w:trPr>
          <w:trHeight w:val="404"/>
          <w:jc w:val="center"/>
        </w:trPr>
        <w:tc>
          <w:tcPr>
            <w:tcW w:w="2712" w:type="dxa"/>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r w:rsidRPr="00484507">
              <w:rPr>
                <w:rFonts w:ascii="Times New Roman" w:hAnsi="Times New Roman" w:cs="Times New Roman"/>
                <w:szCs w:val="22"/>
              </w:rPr>
              <w:t>Projects sponsored by the University/ College</w:t>
            </w:r>
          </w:p>
        </w:tc>
        <w:tc>
          <w:tcPr>
            <w:tcW w:w="1184" w:type="dxa"/>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w:t>
            </w:r>
          </w:p>
        </w:tc>
        <w:tc>
          <w:tcPr>
            <w:tcW w:w="1758" w:type="dxa"/>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w:t>
            </w:r>
          </w:p>
        </w:tc>
        <w:tc>
          <w:tcPr>
            <w:tcW w:w="1332" w:type="dxa"/>
            <w:tcBorders>
              <w:right w:val="single" w:sz="4" w:space="0" w:color="auto"/>
            </w:tcBorders>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w:t>
            </w:r>
          </w:p>
        </w:tc>
        <w:tc>
          <w:tcPr>
            <w:tcW w:w="1263" w:type="dxa"/>
            <w:tcBorders>
              <w:left w:val="single" w:sz="4" w:space="0" w:color="auto"/>
            </w:tcBorders>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w:t>
            </w:r>
          </w:p>
        </w:tc>
      </w:tr>
      <w:tr w:rsidR="002B1110" w:rsidRPr="00484507" w:rsidTr="00156260">
        <w:trPr>
          <w:trHeight w:val="251"/>
          <w:jc w:val="center"/>
        </w:trPr>
        <w:tc>
          <w:tcPr>
            <w:tcW w:w="2712" w:type="dxa"/>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r w:rsidRPr="00484507">
              <w:rPr>
                <w:rFonts w:ascii="Times New Roman" w:hAnsi="Times New Roman" w:cs="Times New Roman"/>
                <w:szCs w:val="22"/>
              </w:rPr>
              <w:t>Students research projects</w:t>
            </w:r>
          </w:p>
          <w:p w:rsidR="002B1110" w:rsidRPr="00484507" w:rsidRDefault="002B1110" w:rsidP="00156260">
            <w:pPr>
              <w:tabs>
                <w:tab w:val="left" w:pos="3402"/>
                <w:tab w:val="left" w:pos="4536"/>
                <w:tab w:val="left" w:pos="5670"/>
                <w:tab w:val="left" w:pos="6804"/>
                <w:tab w:val="left" w:pos="7545"/>
                <w:tab w:val="left" w:pos="7938"/>
              </w:tabs>
              <w:spacing w:after="0" w:line="240" w:lineRule="auto"/>
              <w:rPr>
                <w:rFonts w:ascii="Times New Roman" w:hAnsi="Times New Roman" w:cs="Times New Roman"/>
                <w:i/>
                <w:szCs w:val="22"/>
              </w:rPr>
            </w:pPr>
            <w:r w:rsidRPr="00484507">
              <w:rPr>
                <w:rFonts w:ascii="Times New Roman" w:hAnsi="Times New Roman" w:cs="Times New Roman"/>
                <w:i/>
                <w:szCs w:val="22"/>
              </w:rPr>
              <w:t>(other than compulsory by the University)</w:t>
            </w:r>
          </w:p>
        </w:tc>
        <w:tc>
          <w:tcPr>
            <w:tcW w:w="1184" w:type="dxa"/>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w:t>
            </w:r>
          </w:p>
        </w:tc>
        <w:tc>
          <w:tcPr>
            <w:tcW w:w="1758" w:type="dxa"/>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w:t>
            </w:r>
          </w:p>
        </w:tc>
        <w:tc>
          <w:tcPr>
            <w:tcW w:w="1332" w:type="dxa"/>
            <w:tcBorders>
              <w:right w:val="single" w:sz="4" w:space="0" w:color="auto"/>
            </w:tcBorders>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w:t>
            </w:r>
          </w:p>
        </w:tc>
        <w:tc>
          <w:tcPr>
            <w:tcW w:w="1263" w:type="dxa"/>
            <w:tcBorders>
              <w:left w:val="single" w:sz="4" w:space="0" w:color="auto"/>
            </w:tcBorders>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w:t>
            </w:r>
          </w:p>
        </w:tc>
      </w:tr>
      <w:tr w:rsidR="002B1110" w:rsidRPr="00484507" w:rsidTr="00156260">
        <w:trPr>
          <w:trHeight w:val="269"/>
          <w:jc w:val="center"/>
        </w:trPr>
        <w:tc>
          <w:tcPr>
            <w:tcW w:w="2712" w:type="dxa"/>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r w:rsidRPr="00484507">
              <w:rPr>
                <w:rFonts w:ascii="Times New Roman" w:hAnsi="Times New Roman" w:cs="Times New Roman"/>
                <w:szCs w:val="22"/>
              </w:rPr>
              <w:t>Any other(Specify)</w:t>
            </w:r>
          </w:p>
        </w:tc>
        <w:tc>
          <w:tcPr>
            <w:tcW w:w="1184" w:type="dxa"/>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w:t>
            </w:r>
          </w:p>
        </w:tc>
        <w:tc>
          <w:tcPr>
            <w:tcW w:w="1758" w:type="dxa"/>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w:t>
            </w:r>
          </w:p>
        </w:tc>
        <w:tc>
          <w:tcPr>
            <w:tcW w:w="1332" w:type="dxa"/>
            <w:tcBorders>
              <w:right w:val="single" w:sz="4" w:space="0" w:color="auto"/>
            </w:tcBorders>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w:t>
            </w:r>
          </w:p>
        </w:tc>
        <w:tc>
          <w:tcPr>
            <w:tcW w:w="1263" w:type="dxa"/>
            <w:tcBorders>
              <w:left w:val="single" w:sz="4" w:space="0" w:color="auto"/>
            </w:tcBorders>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w:t>
            </w:r>
          </w:p>
        </w:tc>
      </w:tr>
      <w:tr w:rsidR="002B1110" w:rsidRPr="00484507" w:rsidTr="00156260">
        <w:trPr>
          <w:trHeight w:val="170"/>
          <w:jc w:val="center"/>
        </w:trPr>
        <w:tc>
          <w:tcPr>
            <w:tcW w:w="2712" w:type="dxa"/>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r w:rsidRPr="00484507">
              <w:rPr>
                <w:rFonts w:ascii="Times New Roman" w:hAnsi="Times New Roman" w:cs="Times New Roman"/>
                <w:szCs w:val="22"/>
              </w:rPr>
              <w:t>Total</w:t>
            </w:r>
          </w:p>
        </w:tc>
        <w:tc>
          <w:tcPr>
            <w:tcW w:w="1184" w:type="dxa"/>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w:t>
            </w:r>
          </w:p>
        </w:tc>
        <w:tc>
          <w:tcPr>
            <w:tcW w:w="1758" w:type="dxa"/>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w:t>
            </w:r>
          </w:p>
        </w:tc>
        <w:tc>
          <w:tcPr>
            <w:tcW w:w="1332" w:type="dxa"/>
            <w:tcBorders>
              <w:right w:val="single" w:sz="4" w:space="0" w:color="auto"/>
            </w:tcBorders>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28,84,000</w:t>
            </w:r>
          </w:p>
        </w:tc>
        <w:tc>
          <w:tcPr>
            <w:tcW w:w="1263" w:type="dxa"/>
            <w:tcBorders>
              <w:left w:val="single" w:sz="4" w:space="0" w:color="auto"/>
            </w:tcBorders>
            <w:vAlign w:val="center"/>
          </w:tcPr>
          <w:p w:rsidR="002B1110" w:rsidRPr="00484507" w:rsidRDefault="002B1110" w:rsidP="00156260">
            <w:pPr>
              <w:tabs>
                <w:tab w:val="left" w:pos="3402"/>
                <w:tab w:val="left" w:pos="4536"/>
                <w:tab w:val="left" w:pos="5670"/>
                <w:tab w:val="left" w:pos="6804"/>
                <w:tab w:val="left" w:pos="7545"/>
                <w:tab w:val="left" w:pos="7938"/>
              </w:tabs>
              <w:spacing w:after="0" w:line="240" w:lineRule="auto"/>
              <w:jc w:val="center"/>
              <w:rPr>
                <w:rFonts w:ascii="Times New Roman" w:hAnsi="Times New Roman" w:cs="Times New Roman"/>
                <w:szCs w:val="22"/>
              </w:rPr>
            </w:pPr>
            <w:r w:rsidRPr="00484507">
              <w:rPr>
                <w:rFonts w:ascii="Times New Roman" w:hAnsi="Times New Roman" w:cs="Times New Roman"/>
                <w:szCs w:val="22"/>
              </w:rPr>
              <w:t>00</w:t>
            </w:r>
          </w:p>
        </w:tc>
      </w:tr>
    </w:tbl>
    <w:p w:rsidR="002B1110" w:rsidRPr="00484507" w:rsidRDefault="002B1110" w:rsidP="002B1110">
      <w:pPr>
        <w:tabs>
          <w:tab w:val="left" w:pos="3402"/>
          <w:tab w:val="left" w:pos="4536"/>
          <w:tab w:val="left" w:pos="5670"/>
          <w:tab w:val="left" w:pos="6804"/>
          <w:tab w:val="left" w:pos="7545"/>
          <w:tab w:val="left" w:pos="7938"/>
        </w:tabs>
        <w:rPr>
          <w:rFonts w:ascii="Times New Roman" w:hAnsi="Times New Roman" w:cs="Times New Roman"/>
          <w:szCs w:val="22"/>
        </w:rPr>
      </w:pPr>
    </w:p>
    <w:p w:rsidR="00FC3532" w:rsidRPr="00484507" w:rsidRDefault="00FC3532" w:rsidP="002B1110">
      <w:pPr>
        <w:tabs>
          <w:tab w:val="left" w:pos="3402"/>
          <w:tab w:val="left" w:pos="4536"/>
          <w:tab w:val="left" w:pos="5670"/>
          <w:tab w:val="left" w:pos="6804"/>
          <w:tab w:val="left" w:pos="7545"/>
          <w:tab w:val="left" w:pos="7938"/>
        </w:tabs>
        <w:spacing w:line="240" w:lineRule="auto"/>
        <w:rPr>
          <w:rFonts w:ascii="Times New Roman" w:hAnsi="Times New Roman" w:cs="Times New Roman"/>
          <w:szCs w:val="22"/>
        </w:rPr>
      </w:pPr>
    </w:p>
    <w:p w:rsidR="00484507" w:rsidRDefault="00CF3146" w:rsidP="002B1110">
      <w:pPr>
        <w:tabs>
          <w:tab w:val="left" w:pos="3402"/>
          <w:tab w:val="left" w:pos="4536"/>
          <w:tab w:val="left" w:pos="5670"/>
          <w:tab w:val="left" w:pos="6804"/>
          <w:tab w:val="left" w:pos="7545"/>
          <w:tab w:val="left" w:pos="7938"/>
        </w:tabs>
        <w:spacing w:line="240" w:lineRule="auto"/>
        <w:rPr>
          <w:rFonts w:ascii="Times New Roman" w:hAnsi="Times New Roman" w:cs="Times New Roman"/>
          <w:szCs w:val="22"/>
        </w:rPr>
      </w:pPr>
      <w:r>
        <w:rPr>
          <w:rFonts w:ascii="Times New Roman" w:hAnsi="Times New Roman" w:cs="Times New Roman"/>
          <w:noProof/>
          <w:szCs w:val="22"/>
          <w:lang w:val="en-IN" w:eastAsia="en-IN" w:bidi="ar-SA"/>
        </w:rPr>
        <w:pict>
          <v:rect id="_x0000_s1856" style="position:absolute;margin-left:-7.75pt;margin-top:17.9pt;width:506.25pt;height:73.15pt;z-index:-250996736" fillcolor="white [3201]" strokecolor="black [3200]" strokeweight="2.5pt">
            <v:shadow color="#868686"/>
          </v:rect>
        </w:pict>
      </w:r>
    </w:p>
    <w:p w:rsidR="002B1110" w:rsidRPr="00484507" w:rsidRDefault="00CF3146" w:rsidP="002B1110">
      <w:pPr>
        <w:tabs>
          <w:tab w:val="left" w:pos="3402"/>
          <w:tab w:val="left" w:pos="4536"/>
          <w:tab w:val="left" w:pos="5670"/>
          <w:tab w:val="left" w:pos="6804"/>
          <w:tab w:val="left" w:pos="7545"/>
          <w:tab w:val="left" w:pos="7938"/>
        </w:tabs>
        <w:spacing w:line="240" w:lineRule="auto"/>
        <w:rPr>
          <w:rFonts w:ascii="Times New Roman" w:hAnsi="Times New Roman" w:cs="Times New Roman"/>
          <w:szCs w:val="22"/>
        </w:rPr>
      </w:pPr>
      <w:r w:rsidRPr="00CF3146">
        <w:rPr>
          <w:rFonts w:ascii="Times New Roman" w:hAnsi="Times New Roman" w:cs="Times New Roman"/>
          <w:noProof/>
          <w:szCs w:val="22"/>
        </w:rPr>
        <w:pict>
          <v:shape id="_x0000_s1581" type="#_x0000_t202" style="position:absolute;margin-left:414pt;margin-top:0;width:45.75pt;height:22.4pt;z-index:252196864">
            <v:textbox style="mso-next-textbox:#_x0000_s1581">
              <w:txbxContent>
                <w:p w:rsidR="00386189" w:rsidRDefault="00386189" w:rsidP="002B1110">
                  <w:pPr>
                    <w:jc w:val="center"/>
                  </w:pPr>
                  <w:r>
                    <w:t>02</w:t>
                  </w:r>
                </w:p>
              </w:txbxContent>
            </v:textbox>
          </v:shape>
        </w:pict>
      </w:r>
      <w:r w:rsidRPr="00CF3146">
        <w:rPr>
          <w:rFonts w:ascii="Times New Roman" w:hAnsi="Times New Roman" w:cs="Times New Roman"/>
          <w:noProof/>
          <w:szCs w:val="22"/>
        </w:rPr>
        <w:pict>
          <v:shape id="_x0000_s1580" type="#_x0000_t202" style="position:absolute;margin-left:224.25pt;margin-top:0;width:45.75pt;height:22.4pt;z-index:252195840">
            <v:textbox style="mso-next-textbox:#_x0000_s1580">
              <w:txbxContent>
                <w:p w:rsidR="00386189" w:rsidRDefault="00386189" w:rsidP="002B1110">
                  <w:pPr>
                    <w:jc w:val="center"/>
                  </w:pPr>
                  <w:r>
                    <w:t>0</w:t>
                  </w:r>
                </w:p>
              </w:txbxContent>
            </v:textbox>
          </v:shape>
        </w:pict>
      </w:r>
      <w:r w:rsidR="002B1110" w:rsidRPr="00484507">
        <w:rPr>
          <w:rFonts w:ascii="Times New Roman" w:hAnsi="Times New Roman" w:cs="Times New Roman"/>
          <w:szCs w:val="22"/>
        </w:rPr>
        <w:t xml:space="preserve">3.7 No. of books published    i) With ISBN No.                        </w:t>
      </w:r>
      <w:r w:rsidR="00484507">
        <w:rPr>
          <w:rFonts w:ascii="Times New Roman" w:hAnsi="Times New Roman" w:cs="Times New Roman"/>
          <w:szCs w:val="22"/>
        </w:rPr>
        <w:t xml:space="preserve">    </w:t>
      </w:r>
      <w:r w:rsidR="002B1110" w:rsidRPr="00484507">
        <w:rPr>
          <w:rFonts w:ascii="Times New Roman" w:hAnsi="Times New Roman" w:cs="Times New Roman"/>
          <w:szCs w:val="22"/>
        </w:rPr>
        <w:t>Chapters in Edited Books</w:t>
      </w:r>
    </w:p>
    <w:p w:rsidR="00484507" w:rsidRDefault="00CF3146" w:rsidP="002B1110">
      <w:pPr>
        <w:tabs>
          <w:tab w:val="left" w:pos="3402"/>
          <w:tab w:val="left" w:pos="4536"/>
          <w:tab w:val="left" w:pos="5670"/>
          <w:tab w:val="left" w:pos="6804"/>
          <w:tab w:val="left" w:pos="7545"/>
          <w:tab w:val="left" w:pos="7938"/>
        </w:tabs>
        <w:spacing w:line="240" w:lineRule="auto"/>
        <w:rPr>
          <w:rFonts w:ascii="Times New Roman" w:hAnsi="Times New Roman" w:cs="Times New Roman"/>
          <w:szCs w:val="22"/>
        </w:rPr>
      </w:pPr>
      <w:r w:rsidRPr="00CF3146">
        <w:rPr>
          <w:rFonts w:ascii="Times New Roman" w:hAnsi="Times New Roman" w:cs="Times New Roman"/>
          <w:noProof/>
          <w:szCs w:val="22"/>
        </w:rPr>
        <w:pict>
          <v:shape id="_x0000_s1529" type="#_x0000_t202" style="position:absolute;margin-left:224.25pt;margin-top:13.75pt;width:56.7pt;height:26pt;z-index:252143616">
            <v:textbox style="mso-next-textbox:#_x0000_s1529">
              <w:txbxContent>
                <w:p w:rsidR="00386189" w:rsidRDefault="00386189" w:rsidP="002B1110">
                  <w:pPr>
                    <w:jc w:val="center"/>
                  </w:pPr>
                  <w:r>
                    <w:t>00</w:t>
                  </w:r>
                </w:p>
              </w:txbxContent>
            </v:textbox>
          </v:shape>
        </w:pict>
      </w:r>
      <w:r w:rsidR="002B1110" w:rsidRPr="00484507">
        <w:rPr>
          <w:rFonts w:ascii="Times New Roman" w:hAnsi="Times New Roman" w:cs="Times New Roman"/>
          <w:szCs w:val="22"/>
        </w:rPr>
        <w:t xml:space="preserve">                                            </w:t>
      </w:r>
      <w:r w:rsidR="00484507">
        <w:rPr>
          <w:rFonts w:ascii="Times New Roman" w:hAnsi="Times New Roman" w:cs="Times New Roman"/>
          <w:szCs w:val="22"/>
        </w:rPr>
        <w:t xml:space="preserve">   </w:t>
      </w:r>
    </w:p>
    <w:p w:rsidR="002B1110" w:rsidRPr="00484507" w:rsidRDefault="00484507" w:rsidP="002B1110">
      <w:pPr>
        <w:tabs>
          <w:tab w:val="left" w:pos="3402"/>
          <w:tab w:val="left" w:pos="4536"/>
          <w:tab w:val="left" w:pos="5670"/>
          <w:tab w:val="left" w:pos="6804"/>
          <w:tab w:val="left" w:pos="7545"/>
          <w:tab w:val="left" w:pos="7938"/>
        </w:tabs>
        <w:spacing w:line="240" w:lineRule="auto"/>
        <w:rPr>
          <w:rFonts w:ascii="Times New Roman" w:hAnsi="Times New Roman" w:cs="Times New Roman"/>
          <w:szCs w:val="22"/>
        </w:rPr>
      </w:pPr>
      <w:r>
        <w:rPr>
          <w:rFonts w:ascii="Times New Roman" w:hAnsi="Times New Roman" w:cs="Times New Roman"/>
          <w:szCs w:val="22"/>
        </w:rPr>
        <w:t xml:space="preserve">                                               </w:t>
      </w:r>
      <w:r w:rsidR="002B1110" w:rsidRPr="00484507">
        <w:rPr>
          <w:rFonts w:ascii="Times New Roman" w:hAnsi="Times New Roman" w:cs="Times New Roman"/>
          <w:szCs w:val="22"/>
        </w:rPr>
        <w:t xml:space="preserve">ii) Without ISBN No. </w:t>
      </w:r>
      <w:r w:rsidR="002B1110" w:rsidRPr="00484507">
        <w:rPr>
          <w:rFonts w:ascii="Times New Roman" w:hAnsi="Times New Roman" w:cs="Times New Roman"/>
          <w:szCs w:val="22"/>
        </w:rPr>
        <w:tab/>
      </w:r>
      <w:r w:rsidR="002B1110" w:rsidRPr="00484507">
        <w:rPr>
          <w:rFonts w:ascii="Times New Roman" w:hAnsi="Times New Roman" w:cs="Times New Roman"/>
          <w:szCs w:val="22"/>
        </w:rPr>
        <w:tab/>
      </w:r>
    </w:p>
    <w:p w:rsidR="002B1110" w:rsidRPr="00484507" w:rsidRDefault="002B1110" w:rsidP="002B1110">
      <w:pPr>
        <w:pStyle w:val="NoSpacing"/>
        <w:rPr>
          <w:rFonts w:ascii="Times New Roman" w:hAnsi="Times New Roman"/>
        </w:rPr>
      </w:pPr>
    </w:p>
    <w:p w:rsidR="00484507" w:rsidRDefault="00CF3146" w:rsidP="002B1110">
      <w:pPr>
        <w:tabs>
          <w:tab w:val="left" w:pos="3402"/>
          <w:tab w:val="left" w:pos="4536"/>
          <w:tab w:val="left" w:pos="5670"/>
          <w:tab w:val="left" w:pos="6804"/>
          <w:tab w:val="left" w:pos="7545"/>
          <w:tab w:val="left" w:pos="7938"/>
        </w:tabs>
        <w:rPr>
          <w:rFonts w:ascii="Times New Roman" w:hAnsi="Times New Roman" w:cs="Times New Roman"/>
          <w:szCs w:val="22"/>
        </w:rPr>
      </w:pPr>
      <w:r>
        <w:rPr>
          <w:rFonts w:ascii="Times New Roman" w:hAnsi="Times New Roman" w:cs="Times New Roman"/>
          <w:noProof/>
          <w:szCs w:val="22"/>
          <w:lang w:val="en-IN" w:eastAsia="en-IN" w:bidi="ar-SA"/>
        </w:rPr>
        <w:pict>
          <v:rect id="_x0000_s1857" style="position:absolute;margin-left:-11.5pt;margin-top:22.05pt;width:506.25pt;height:79pt;z-index:-250995712" fillcolor="white [3201]" strokecolor="black [3200]" strokeweight="2.5pt">
            <v:shadow color="#868686"/>
          </v:rect>
        </w:pict>
      </w:r>
    </w:p>
    <w:p w:rsidR="002B1110" w:rsidRPr="00484507" w:rsidRDefault="002B1110" w:rsidP="002B1110">
      <w:pPr>
        <w:tabs>
          <w:tab w:val="left" w:pos="3402"/>
          <w:tab w:val="left" w:pos="4536"/>
          <w:tab w:val="left" w:pos="5670"/>
          <w:tab w:val="left" w:pos="6804"/>
          <w:tab w:val="left" w:pos="7545"/>
          <w:tab w:val="left" w:pos="7938"/>
        </w:tabs>
        <w:rPr>
          <w:rFonts w:ascii="Times New Roman" w:hAnsi="Times New Roman" w:cs="Times New Roman"/>
          <w:szCs w:val="22"/>
        </w:rPr>
      </w:pPr>
      <w:r w:rsidRPr="00484507">
        <w:rPr>
          <w:rFonts w:ascii="Times New Roman" w:hAnsi="Times New Roman" w:cs="Times New Roman"/>
          <w:szCs w:val="22"/>
        </w:rPr>
        <w:t xml:space="preserve">3.8 No. of University Departments receiving funds from </w:t>
      </w:r>
    </w:p>
    <w:p w:rsidR="002B1110" w:rsidRPr="00484507"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CF3146">
        <w:rPr>
          <w:rFonts w:ascii="Times New Roman" w:hAnsi="Times New Roman" w:cs="Times New Roman"/>
          <w:noProof/>
          <w:szCs w:val="22"/>
        </w:rPr>
        <w:pict>
          <v:shape id="_x0000_s1537" type="#_x0000_t202" style="position:absolute;margin-left:414pt;margin-top:20.45pt;width:28.35pt;height:19.7pt;z-index:252151808">
            <v:textbox style="mso-next-textbox:#_x0000_s1537">
              <w:txbxContent>
                <w:p w:rsidR="00386189" w:rsidRDefault="00386189" w:rsidP="002B1110">
                  <w:r>
                    <w:t>-</w:t>
                  </w:r>
                </w:p>
              </w:txbxContent>
            </v:textbox>
          </v:shape>
        </w:pict>
      </w:r>
      <w:r w:rsidRPr="00CF3146">
        <w:rPr>
          <w:rFonts w:ascii="Times New Roman" w:hAnsi="Times New Roman" w:cs="Times New Roman"/>
          <w:noProof/>
          <w:szCs w:val="22"/>
        </w:rPr>
        <w:pict>
          <v:shape id="_x0000_s1536" type="#_x0000_t202" style="position:absolute;margin-left:414pt;margin-top:-6.55pt;width:28.35pt;height:19.7pt;z-index:252150784">
            <v:textbox style="mso-next-textbox:#_x0000_s1536">
              <w:txbxContent>
                <w:p w:rsidR="00386189" w:rsidRDefault="00386189" w:rsidP="002B1110">
                  <w:r>
                    <w:t>-</w:t>
                  </w:r>
                </w:p>
              </w:txbxContent>
            </v:textbox>
          </v:shape>
        </w:pict>
      </w:r>
      <w:r w:rsidRPr="00CF3146">
        <w:rPr>
          <w:rFonts w:ascii="Times New Roman" w:hAnsi="Times New Roman" w:cs="Times New Roman"/>
          <w:noProof/>
          <w:szCs w:val="22"/>
        </w:rPr>
        <w:pict>
          <v:shape id="_x0000_s1535" type="#_x0000_t202" style="position:absolute;margin-left:170.3pt;margin-top:23.7pt;width:28.35pt;height:19.7pt;z-index:252149760">
            <v:textbox style="mso-next-textbox:#_x0000_s1535">
              <w:txbxContent>
                <w:p w:rsidR="00386189" w:rsidRDefault="00386189" w:rsidP="002B1110">
                  <w:r>
                    <w:t>-</w:t>
                  </w:r>
                </w:p>
              </w:txbxContent>
            </v:textbox>
          </v:shape>
        </w:pict>
      </w:r>
      <w:r w:rsidRPr="00CF3146">
        <w:rPr>
          <w:rFonts w:ascii="Times New Roman" w:hAnsi="Times New Roman" w:cs="Times New Roman"/>
          <w:noProof/>
          <w:szCs w:val="22"/>
        </w:rPr>
        <w:pict>
          <v:shape id="_x0000_s1534" type="#_x0000_t202" style="position:absolute;margin-left:259.65pt;margin-top:.75pt;width:28.35pt;height:19.7pt;z-index:252148736">
            <v:textbox style="mso-next-textbox:#_x0000_s1534">
              <w:txbxContent>
                <w:p w:rsidR="00386189" w:rsidRDefault="00386189" w:rsidP="002B1110">
                  <w:r>
                    <w:t>-</w:t>
                  </w:r>
                </w:p>
              </w:txbxContent>
            </v:textbox>
          </v:shape>
        </w:pict>
      </w:r>
      <w:r w:rsidRPr="00CF3146">
        <w:rPr>
          <w:rFonts w:ascii="Times New Roman" w:hAnsi="Times New Roman" w:cs="Times New Roman"/>
          <w:noProof/>
          <w:szCs w:val="22"/>
        </w:rPr>
        <w:pict>
          <v:shape id="_x0000_s1526" type="#_x0000_t202" style="position:absolute;margin-left:171.1pt;margin-top:-1.05pt;width:28.35pt;height:19.7pt;z-index:252140544">
            <v:textbox style="mso-next-textbox:#_x0000_s1526">
              <w:txbxContent>
                <w:p w:rsidR="00386189" w:rsidRDefault="00386189" w:rsidP="002B1110">
                  <w:r>
                    <w:t>--</w:t>
                  </w:r>
                </w:p>
              </w:txbxContent>
            </v:textbox>
          </v:shape>
        </w:pict>
      </w:r>
      <w:r w:rsidR="002B1110" w:rsidRPr="00484507">
        <w:rPr>
          <w:rFonts w:ascii="Times New Roman" w:hAnsi="Times New Roman" w:cs="Times New Roman"/>
          <w:szCs w:val="22"/>
        </w:rPr>
        <w:tab/>
        <w:t xml:space="preserve">   UGC-SAP</w:t>
      </w:r>
      <w:r w:rsidR="002B1110" w:rsidRPr="00484507">
        <w:rPr>
          <w:rFonts w:ascii="Times New Roman" w:hAnsi="Times New Roman" w:cs="Times New Roman"/>
          <w:szCs w:val="22"/>
        </w:rPr>
        <w:tab/>
      </w:r>
      <w:r w:rsidR="002B1110" w:rsidRPr="00484507">
        <w:rPr>
          <w:rFonts w:ascii="Times New Roman" w:hAnsi="Times New Roman" w:cs="Times New Roman"/>
          <w:szCs w:val="22"/>
        </w:rPr>
        <w:tab/>
        <w:t>CAS</w:t>
      </w:r>
      <w:r w:rsidR="002B1110" w:rsidRPr="00484507">
        <w:rPr>
          <w:rFonts w:ascii="Times New Roman" w:hAnsi="Times New Roman" w:cs="Times New Roman"/>
          <w:szCs w:val="22"/>
        </w:rPr>
        <w:tab/>
        <w:t xml:space="preserve">             DST-FIST</w:t>
      </w:r>
    </w:p>
    <w:p w:rsidR="002B1110" w:rsidRPr="00484507" w:rsidRDefault="002B1110"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484507">
        <w:rPr>
          <w:rFonts w:ascii="Times New Roman" w:hAnsi="Times New Roman" w:cs="Times New Roman"/>
          <w:szCs w:val="22"/>
        </w:rPr>
        <w:tab/>
        <w:t xml:space="preserve">   DPE</w:t>
      </w:r>
      <w:r w:rsidRPr="00484507">
        <w:rPr>
          <w:rFonts w:ascii="Times New Roman" w:hAnsi="Times New Roman" w:cs="Times New Roman"/>
          <w:szCs w:val="22"/>
        </w:rPr>
        <w:tab/>
        <w:t xml:space="preserve">             </w:t>
      </w:r>
      <w:r w:rsidRPr="00484507">
        <w:rPr>
          <w:rFonts w:ascii="Times New Roman" w:hAnsi="Times New Roman" w:cs="Times New Roman"/>
          <w:szCs w:val="22"/>
        </w:rPr>
        <w:tab/>
      </w:r>
      <w:r w:rsidRPr="00484507">
        <w:rPr>
          <w:rFonts w:ascii="Times New Roman" w:hAnsi="Times New Roman" w:cs="Times New Roman"/>
          <w:szCs w:val="22"/>
        </w:rPr>
        <w:tab/>
        <w:t xml:space="preserve">             DBT Scheme/funds</w:t>
      </w:r>
    </w:p>
    <w:p w:rsidR="00484507" w:rsidRDefault="002B1110"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484507">
        <w:rPr>
          <w:rFonts w:ascii="Times New Roman" w:hAnsi="Times New Roman" w:cs="Times New Roman"/>
          <w:szCs w:val="22"/>
        </w:rPr>
        <w:br/>
      </w:r>
    </w:p>
    <w:p w:rsidR="00484507"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Pr>
          <w:rFonts w:ascii="Times New Roman" w:hAnsi="Times New Roman" w:cs="Times New Roman"/>
          <w:noProof/>
          <w:szCs w:val="22"/>
          <w:lang w:val="en-IN" w:eastAsia="en-IN" w:bidi="ar-SA"/>
        </w:rPr>
        <w:lastRenderedPageBreak/>
        <w:pict>
          <v:rect id="_x0000_s1858" style="position:absolute;margin-left:-17.5pt;margin-top:9pt;width:506.25pt;height:79pt;z-index:-250994688" fillcolor="white [3201]" strokecolor="black [3200]" strokeweight="2.5pt">
            <v:shadow color="#868686"/>
          </v:rect>
        </w:pict>
      </w:r>
      <w:r w:rsidRPr="00CF3146">
        <w:rPr>
          <w:rFonts w:ascii="Times New Roman" w:hAnsi="Times New Roman" w:cs="Times New Roman"/>
          <w:noProof/>
          <w:szCs w:val="22"/>
        </w:rPr>
        <w:pict>
          <v:shape id="_x0000_s1540" type="#_x0000_t202" style="position:absolute;margin-left:413.35pt;margin-top:20.05pt;width:28.35pt;height:19.7pt;z-index:252154880">
            <v:textbox style="mso-next-textbox:#_x0000_s1540">
              <w:txbxContent>
                <w:p w:rsidR="00386189" w:rsidRDefault="00386189" w:rsidP="002B1110">
                  <w:r>
                    <w:t>-</w:t>
                  </w:r>
                </w:p>
              </w:txbxContent>
            </v:textbox>
          </v:shape>
        </w:pict>
      </w:r>
      <w:r w:rsidRPr="00CF3146">
        <w:rPr>
          <w:rFonts w:ascii="Times New Roman" w:hAnsi="Times New Roman" w:cs="Times New Roman"/>
          <w:noProof/>
          <w:szCs w:val="22"/>
        </w:rPr>
        <w:pict>
          <v:shape id="_x0000_s1539" type="#_x0000_t202" style="position:absolute;margin-left:261pt;margin-top:20.05pt;width:28.35pt;height:19.7pt;z-index:252153856">
            <v:textbox style="mso-next-textbox:#_x0000_s1539">
              <w:txbxContent>
                <w:p w:rsidR="00386189" w:rsidRDefault="00386189" w:rsidP="002B1110">
                  <w:r>
                    <w:t>-</w:t>
                  </w:r>
                </w:p>
              </w:txbxContent>
            </v:textbox>
          </v:shape>
        </w:pict>
      </w:r>
      <w:r w:rsidRPr="00CF3146">
        <w:rPr>
          <w:rFonts w:ascii="Times New Roman" w:hAnsi="Times New Roman" w:cs="Times New Roman"/>
          <w:noProof/>
          <w:szCs w:val="22"/>
        </w:rPr>
        <w:pict>
          <v:shape id="_x0000_s1538" type="#_x0000_t202" style="position:absolute;margin-left:174.75pt;margin-top:20.05pt;width:28.35pt;height:19.7pt;z-index:252152832">
            <v:textbox style="mso-next-textbox:#_x0000_s1538">
              <w:txbxContent>
                <w:p w:rsidR="00386189" w:rsidRDefault="00386189" w:rsidP="002B1110">
                  <w:r>
                    <w:t>-</w:t>
                  </w:r>
                </w:p>
              </w:txbxContent>
            </v:textbox>
          </v:shape>
        </w:pict>
      </w:r>
    </w:p>
    <w:p w:rsidR="002B1110" w:rsidRPr="00484507" w:rsidRDefault="002B1110"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484507">
        <w:rPr>
          <w:rFonts w:ascii="Times New Roman" w:hAnsi="Times New Roman" w:cs="Times New Roman"/>
          <w:szCs w:val="22"/>
        </w:rPr>
        <w:t xml:space="preserve">3.9 For colleges                  Autonomy                       CPE                         DBT Star Scheme </w:t>
      </w:r>
    </w:p>
    <w:p w:rsidR="002B1110" w:rsidRPr="00484507"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CF3146">
        <w:rPr>
          <w:rFonts w:ascii="Times New Roman" w:hAnsi="Times New Roman" w:cs="Times New Roman"/>
          <w:noProof/>
          <w:szCs w:val="22"/>
        </w:rPr>
        <w:pict>
          <v:shape id="_x0000_s1543" type="#_x0000_t202" style="position:absolute;margin-left:171pt;margin-top:.6pt;width:28.35pt;height:19.7pt;z-index:252157952">
            <v:textbox style="mso-next-textbox:#_x0000_s1543">
              <w:txbxContent>
                <w:p w:rsidR="00386189" w:rsidRDefault="00386189" w:rsidP="002B1110">
                  <w:r>
                    <w:t>-</w:t>
                  </w:r>
                </w:p>
              </w:txbxContent>
            </v:textbox>
          </v:shape>
        </w:pict>
      </w:r>
      <w:r w:rsidRPr="00CF3146">
        <w:rPr>
          <w:rFonts w:ascii="Times New Roman" w:hAnsi="Times New Roman" w:cs="Times New Roman"/>
          <w:noProof/>
          <w:szCs w:val="22"/>
        </w:rPr>
        <w:pict>
          <v:shape id="_x0000_s1542" type="#_x0000_t202" style="position:absolute;margin-left:261pt;margin-top:.6pt;width:28.35pt;height:19.7pt;z-index:252156928">
            <v:textbox style="mso-next-textbox:#_x0000_s1542">
              <w:txbxContent>
                <w:p w:rsidR="00386189" w:rsidRDefault="00386189" w:rsidP="002B1110">
                  <w:r>
                    <w:t>-</w:t>
                  </w:r>
                </w:p>
              </w:txbxContent>
            </v:textbox>
          </v:shape>
        </w:pict>
      </w:r>
      <w:r w:rsidRPr="00CF3146">
        <w:rPr>
          <w:rFonts w:ascii="Times New Roman" w:hAnsi="Times New Roman" w:cs="Times New Roman"/>
          <w:noProof/>
          <w:szCs w:val="22"/>
        </w:rPr>
        <w:pict>
          <v:shape id="_x0000_s1541" type="#_x0000_t202" style="position:absolute;margin-left:413.35pt;margin-top:.6pt;width:28.35pt;height:19.7pt;z-index:252155904">
            <v:textbox style="mso-next-textbox:#_x0000_s1541">
              <w:txbxContent>
                <w:p w:rsidR="00386189" w:rsidRDefault="00386189" w:rsidP="002B1110">
                  <w:r>
                    <w:t>-</w:t>
                  </w:r>
                </w:p>
              </w:txbxContent>
            </v:textbox>
          </v:shape>
        </w:pict>
      </w:r>
      <w:r w:rsidR="002B1110" w:rsidRPr="00484507">
        <w:rPr>
          <w:rFonts w:ascii="Times New Roman" w:hAnsi="Times New Roman" w:cs="Times New Roman"/>
          <w:szCs w:val="22"/>
        </w:rPr>
        <w:t xml:space="preserve">                                            INSPIRE                       CE </w:t>
      </w:r>
      <w:r w:rsidR="002B1110" w:rsidRPr="00484507">
        <w:rPr>
          <w:rFonts w:ascii="Times New Roman" w:hAnsi="Times New Roman" w:cs="Times New Roman"/>
          <w:szCs w:val="22"/>
        </w:rPr>
        <w:tab/>
        <w:t xml:space="preserve">             Any Other (specify)</w:t>
      </w:r>
      <w:r w:rsidR="002B1110" w:rsidRPr="00484507">
        <w:rPr>
          <w:rFonts w:ascii="Times New Roman" w:hAnsi="Times New Roman" w:cs="Times New Roman"/>
          <w:szCs w:val="22"/>
        </w:rPr>
        <w:tab/>
        <w:t xml:space="preserve">     </w:t>
      </w:r>
    </w:p>
    <w:p w:rsidR="002B1110" w:rsidRPr="00484507" w:rsidRDefault="002B1110"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p>
    <w:p w:rsidR="00D5651E" w:rsidRDefault="00D5651E"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p>
    <w:p w:rsidR="000053A6"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Pr>
          <w:rFonts w:ascii="Times New Roman" w:hAnsi="Times New Roman" w:cs="Times New Roman"/>
          <w:noProof/>
          <w:szCs w:val="22"/>
          <w:lang w:val="en-IN" w:eastAsia="en-IN" w:bidi="ar-SA"/>
        </w:rPr>
        <w:pict>
          <v:rect id="_x0000_s1859" style="position:absolute;margin-left:-17.5pt;margin-top:14.05pt;width:506.25pt;height:55.75pt;z-index:-250993664" fillcolor="white [3201]" strokecolor="black [3200]" strokeweight="2.5pt">
            <v:shadow color="#868686"/>
          </v:rect>
        </w:pict>
      </w:r>
      <w:r w:rsidRPr="00CF3146">
        <w:rPr>
          <w:rFonts w:ascii="Times New Roman" w:hAnsi="Times New Roman" w:cs="Times New Roman"/>
          <w:noProof/>
          <w:szCs w:val="22"/>
        </w:rPr>
        <w:pict>
          <v:shape id="_x0000_s1527" type="#_x0000_t202" style="position:absolute;margin-left:216.45pt;margin-top:19.75pt;width:148.95pt;height:26.35pt;z-index:252141568">
            <v:textbox style="mso-next-textbox:#_x0000_s1527">
              <w:txbxContent>
                <w:p w:rsidR="00386189" w:rsidRDefault="00386189" w:rsidP="002B1110">
                  <w:pPr>
                    <w:jc w:val="center"/>
                  </w:pPr>
                  <w:r>
                    <w:t>Non-remunerative</w:t>
                  </w:r>
                </w:p>
              </w:txbxContent>
            </v:textbox>
          </v:shape>
        </w:pict>
      </w:r>
    </w:p>
    <w:p w:rsidR="002B1110" w:rsidRPr="00484507" w:rsidRDefault="002B1110"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484507">
        <w:rPr>
          <w:rFonts w:ascii="Times New Roman" w:hAnsi="Times New Roman" w:cs="Times New Roman"/>
          <w:szCs w:val="22"/>
        </w:rPr>
        <w:t xml:space="preserve">3.10 Revenue generated through consultancy </w:t>
      </w:r>
      <w:r w:rsidRPr="00484507">
        <w:rPr>
          <w:rFonts w:ascii="Times New Roman" w:hAnsi="Times New Roman" w:cs="Times New Roman"/>
          <w:szCs w:val="22"/>
        </w:rPr>
        <w:tab/>
      </w:r>
    </w:p>
    <w:tbl>
      <w:tblPr>
        <w:tblpPr w:leftFromText="180" w:rightFromText="180" w:vertAnchor="text" w:horzAnchor="margin" w:tblpXSpec="right" w:tblpY="1372"/>
        <w:tblW w:w="7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1340"/>
        <w:gridCol w:w="974"/>
        <w:gridCol w:w="805"/>
        <w:gridCol w:w="2094"/>
        <w:gridCol w:w="1004"/>
      </w:tblGrid>
      <w:tr w:rsidR="002B1110" w:rsidRPr="00484507" w:rsidTr="000053A6">
        <w:trPr>
          <w:trHeight w:val="262"/>
        </w:trPr>
        <w:tc>
          <w:tcPr>
            <w:tcW w:w="1242" w:type="dxa"/>
            <w:tcBorders>
              <w:right w:val="single" w:sz="4" w:space="0" w:color="auto"/>
            </w:tcBorders>
          </w:tcPr>
          <w:p w:rsidR="002B1110" w:rsidRPr="00484507" w:rsidRDefault="002B1110" w:rsidP="000053A6">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 xml:space="preserve">  Level</w:t>
            </w:r>
          </w:p>
        </w:tc>
        <w:tc>
          <w:tcPr>
            <w:tcW w:w="1340" w:type="dxa"/>
            <w:tcBorders>
              <w:right w:val="single" w:sz="4" w:space="0" w:color="auto"/>
            </w:tcBorders>
          </w:tcPr>
          <w:p w:rsidR="002B1110" w:rsidRPr="00484507" w:rsidRDefault="002B1110" w:rsidP="000053A6">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International</w:t>
            </w:r>
          </w:p>
        </w:tc>
        <w:tc>
          <w:tcPr>
            <w:tcW w:w="974" w:type="dxa"/>
            <w:tcBorders>
              <w:right w:val="single" w:sz="4" w:space="0" w:color="auto"/>
            </w:tcBorders>
          </w:tcPr>
          <w:p w:rsidR="002B1110" w:rsidRPr="00484507" w:rsidRDefault="002B1110" w:rsidP="000053A6">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National</w:t>
            </w:r>
          </w:p>
        </w:tc>
        <w:tc>
          <w:tcPr>
            <w:tcW w:w="805" w:type="dxa"/>
            <w:tcBorders>
              <w:left w:val="single" w:sz="4" w:space="0" w:color="auto"/>
              <w:right w:val="single" w:sz="4" w:space="0" w:color="auto"/>
            </w:tcBorders>
          </w:tcPr>
          <w:p w:rsidR="002B1110" w:rsidRPr="00484507" w:rsidRDefault="002B1110" w:rsidP="000053A6">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State</w:t>
            </w:r>
          </w:p>
        </w:tc>
        <w:tc>
          <w:tcPr>
            <w:tcW w:w="2094" w:type="dxa"/>
            <w:tcBorders>
              <w:left w:val="single" w:sz="4" w:space="0" w:color="auto"/>
            </w:tcBorders>
          </w:tcPr>
          <w:p w:rsidR="002B1110" w:rsidRPr="00484507" w:rsidRDefault="002B1110" w:rsidP="000053A6">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University</w:t>
            </w:r>
          </w:p>
        </w:tc>
        <w:tc>
          <w:tcPr>
            <w:tcW w:w="1004" w:type="dxa"/>
          </w:tcPr>
          <w:p w:rsidR="002B1110" w:rsidRPr="00484507" w:rsidRDefault="002B1110" w:rsidP="000053A6">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College</w:t>
            </w:r>
          </w:p>
        </w:tc>
      </w:tr>
      <w:tr w:rsidR="002B1110" w:rsidRPr="00484507" w:rsidTr="000053A6">
        <w:trPr>
          <w:trHeight w:val="262"/>
        </w:trPr>
        <w:tc>
          <w:tcPr>
            <w:tcW w:w="1242" w:type="dxa"/>
            <w:tcBorders>
              <w:right w:val="single" w:sz="4" w:space="0" w:color="auto"/>
            </w:tcBorders>
          </w:tcPr>
          <w:p w:rsidR="002B1110" w:rsidRPr="00484507" w:rsidRDefault="002B1110" w:rsidP="000053A6">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Number</w:t>
            </w:r>
          </w:p>
        </w:tc>
        <w:tc>
          <w:tcPr>
            <w:tcW w:w="1340" w:type="dxa"/>
            <w:tcBorders>
              <w:right w:val="single" w:sz="4" w:space="0" w:color="auto"/>
            </w:tcBorders>
          </w:tcPr>
          <w:p w:rsidR="002B1110" w:rsidRPr="00484507" w:rsidRDefault="002B1110" w:rsidP="000053A6">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 xml:space="preserve">  -</w:t>
            </w:r>
          </w:p>
        </w:tc>
        <w:tc>
          <w:tcPr>
            <w:tcW w:w="974" w:type="dxa"/>
            <w:tcBorders>
              <w:right w:val="single" w:sz="4" w:space="0" w:color="auto"/>
            </w:tcBorders>
          </w:tcPr>
          <w:p w:rsidR="002B1110" w:rsidRPr="00484507" w:rsidRDefault="002B1110" w:rsidP="000053A6">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 xml:space="preserve">  -</w:t>
            </w:r>
          </w:p>
        </w:tc>
        <w:tc>
          <w:tcPr>
            <w:tcW w:w="805" w:type="dxa"/>
            <w:tcBorders>
              <w:left w:val="single" w:sz="4" w:space="0" w:color="auto"/>
              <w:right w:val="single" w:sz="4" w:space="0" w:color="auto"/>
            </w:tcBorders>
          </w:tcPr>
          <w:p w:rsidR="002B1110" w:rsidRPr="00484507" w:rsidRDefault="002B1110" w:rsidP="000053A6">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 xml:space="preserve">  00</w:t>
            </w:r>
          </w:p>
        </w:tc>
        <w:tc>
          <w:tcPr>
            <w:tcW w:w="2094" w:type="dxa"/>
            <w:tcBorders>
              <w:left w:val="single" w:sz="4" w:space="0" w:color="auto"/>
            </w:tcBorders>
          </w:tcPr>
          <w:p w:rsidR="002B1110" w:rsidRPr="00484507" w:rsidRDefault="002B1110" w:rsidP="000053A6">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 xml:space="preserve">  02</w:t>
            </w:r>
          </w:p>
        </w:tc>
        <w:tc>
          <w:tcPr>
            <w:tcW w:w="1004" w:type="dxa"/>
          </w:tcPr>
          <w:p w:rsidR="002B1110" w:rsidRPr="00484507" w:rsidRDefault="002B1110" w:rsidP="000053A6">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 xml:space="preserve">  03</w:t>
            </w:r>
          </w:p>
        </w:tc>
      </w:tr>
      <w:tr w:rsidR="002B1110" w:rsidRPr="00484507" w:rsidTr="000053A6">
        <w:trPr>
          <w:trHeight w:val="262"/>
        </w:trPr>
        <w:tc>
          <w:tcPr>
            <w:tcW w:w="1242" w:type="dxa"/>
            <w:tcBorders>
              <w:right w:val="single" w:sz="4" w:space="0" w:color="auto"/>
            </w:tcBorders>
          </w:tcPr>
          <w:p w:rsidR="002B1110" w:rsidRPr="00484507" w:rsidRDefault="002B1110" w:rsidP="000053A6">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Sponsoring agencies</w:t>
            </w:r>
          </w:p>
        </w:tc>
        <w:tc>
          <w:tcPr>
            <w:tcW w:w="1340" w:type="dxa"/>
            <w:tcBorders>
              <w:right w:val="single" w:sz="4" w:space="0" w:color="auto"/>
            </w:tcBorders>
          </w:tcPr>
          <w:p w:rsidR="002B1110" w:rsidRPr="00484507" w:rsidRDefault="002B1110" w:rsidP="000053A6">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 xml:space="preserve">  </w:t>
            </w:r>
          </w:p>
        </w:tc>
        <w:tc>
          <w:tcPr>
            <w:tcW w:w="974" w:type="dxa"/>
            <w:tcBorders>
              <w:right w:val="single" w:sz="4" w:space="0" w:color="auto"/>
            </w:tcBorders>
          </w:tcPr>
          <w:p w:rsidR="002B1110" w:rsidRPr="00484507" w:rsidRDefault="002B1110" w:rsidP="000053A6">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 xml:space="preserve">  </w:t>
            </w:r>
          </w:p>
        </w:tc>
        <w:tc>
          <w:tcPr>
            <w:tcW w:w="805" w:type="dxa"/>
            <w:tcBorders>
              <w:left w:val="single" w:sz="4" w:space="0" w:color="auto"/>
              <w:right w:val="single" w:sz="4" w:space="0" w:color="auto"/>
            </w:tcBorders>
          </w:tcPr>
          <w:p w:rsidR="002B1110" w:rsidRPr="00484507" w:rsidRDefault="002B1110" w:rsidP="000053A6">
            <w:pPr>
              <w:tabs>
                <w:tab w:val="left" w:pos="3402"/>
                <w:tab w:val="left" w:pos="4536"/>
                <w:tab w:val="left" w:pos="5670"/>
                <w:tab w:val="left" w:pos="6804"/>
                <w:tab w:val="left" w:pos="7545"/>
                <w:tab w:val="left" w:pos="7938"/>
              </w:tabs>
              <w:spacing w:after="0"/>
              <w:rPr>
                <w:rFonts w:ascii="Times New Roman" w:hAnsi="Times New Roman" w:cs="Times New Roman"/>
                <w:szCs w:val="22"/>
              </w:rPr>
            </w:pPr>
          </w:p>
        </w:tc>
        <w:tc>
          <w:tcPr>
            <w:tcW w:w="2094" w:type="dxa"/>
            <w:tcBorders>
              <w:left w:val="single" w:sz="4" w:space="0" w:color="auto"/>
            </w:tcBorders>
          </w:tcPr>
          <w:p w:rsidR="002B1110" w:rsidRPr="00484507" w:rsidRDefault="002B1110" w:rsidP="000053A6">
            <w:pPr>
              <w:tabs>
                <w:tab w:val="left" w:pos="3402"/>
                <w:tab w:val="left" w:pos="4536"/>
                <w:tab w:val="left" w:pos="5670"/>
                <w:tab w:val="left" w:pos="6804"/>
                <w:tab w:val="left" w:pos="7545"/>
                <w:tab w:val="left" w:pos="7938"/>
              </w:tabs>
              <w:spacing w:after="0"/>
              <w:ind w:right="-140"/>
              <w:rPr>
                <w:rFonts w:ascii="Times New Roman" w:hAnsi="Times New Roman" w:cs="Times New Roman"/>
                <w:szCs w:val="22"/>
              </w:rPr>
            </w:pPr>
            <w:r w:rsidRPr="00484507">
              <w:rPr>
                <w:rFonts w:ascii="Times New Roman" w:hAnsi="Times New Roman" w:cs="Times New Roman"/>
                <w:szCs w:val="22"/>
              </w:rPr>
              <w:t>*Amravati University Chemistry Teachers Association (AUCTA),</w:t>
            </w:r>
          </w:p>
          <w:p w:rsidR="002B1110" w:rsidRPr="00484507" w:rsidRDefault="002B1110" w:rsidP="000053A6">
            <w:pPr>
              <w:tabs>
                <w:tab w:val="left" w:pos="3402"/>
                <w:tab w:val="left" w:pos="4536"/>
                <w:tab w:val="left" w:pos="5670"/>
                <w:tab w:val="left" w:pos="6804"/>
                <w:tab w:val="left" w:pos="7545"/>
                <w:tab w:val="left" w:pos="7938"/>
              </w:tabs>
              <w:spacing w:after="0"/>
              <w:ind w:right="-140"/>
              <w:rPr>
                <w:rFonts w:ascii="Times New Roman" w:hAnsi="Times New Roman" w:cs="Times New Roman"/>
                <w:szCs w:val="22"/>
              </w:rPr>
            </w:pPr>
            <w:r w:rsidRPr="00484507">
              <w:rPr>
                <w:rFonts w:ascii="Times New Roman" w:hAnsi="Times New Roman" w:cs="Times New Roman"/>
                <w:szCs w:val="22"/>
              </w:rPr>
              <w:t>*Department of Life Long Learning , SGB A U, Amravati.</w:t>
            </w:r>
          </w:p>
          <w:p w:rsidR="002B1110" w:rsidRPr="00484507" w:rsidRDefault="002B1110" w:rsidP="000053A6">
            <w:pPr>
              <w:tabs>
                <w:tab w:val="left" w:pos="3402"/>
                <w:tab w:val="left" w:pos="4536"/>
                <w:tab w:val="left" w:pos="5670"/>
                <w:tab w:val="left" w:pos="6804"/>
                <w:tab w:val="left" w:pos="7545"/>
                <w:tab w:val="left" w:pos="7938"/>
              </w:tabs>
              <w:spacing w:after="0"/>
              <w:ind w:right="-140"/>
              <w:rPr>
                <w:rFonts w:ascii="Times New Roman" w:hAnsi="Times New Roman" w:cs="Times New Roman"/>
                <w:szCs w:val="22"/>
              </w:rPr>
            </w:pPr>
          </w:p>
        </w:tc>
        <w:tc>
          <w:tcPr>
            <w:tcW w:w="1004" w:type="dxa"/>
          </w:tcPr>
          <w:p w:rsidR="002B1110" w:rsidRPr="00484507" w:rsidRDefault="002B1110" w:rsidP="000053A6">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 xml:space="preserve">  IQAC-College</w:t>
            </w:r>
          </w:p>
        </w:tc>
      </w:tr>
    </w:tbl>
    <w:p w:rsidR="002B1110" w:rsidRPr="00484507" w:rsidRDefault="002B1110"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p>
    <w:p w:rsidR="000053A6" w:rsidRDefault="000053A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p>
    <w:p w:rsidR="00D5651E"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Pr>
          <w:rFonts w:ascii="Times New Roman" w:hAnsi="Times New Roman" w:cs="Times New Roman"/>
          <w:noProof/>
          <w:szCs w:val="22"/>
          <w:lang w:val="en-IN" w:eastAsia="en-IN" w:bidi="ar-SA"/>
        </w:rPr>
        <w:pict>
          <v:rect id="_x0000_s1860" style="position:absolute;margin-left:-17.5pt;margin-top:7.1pt;width:525pt;height:190.85pt;z-index:-250992640" fillcolor="white [3201]" strokecolor="black [3200]" strokeweight="2.5pt">
            <v:shadow color="#868686"/>
          </v:rect>
        </w:pict>
      </w:r>
    </w:p>
    <w:p w:rsidR="000053A6" w:rsidRDefault="000053A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p>
    <w:p w:rsidR="002B1110" w:rsidRPr="00484507" w:rsidRDefault="002B1110"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484507">
        <w:rPr>
          <w:rFonts w:ascii="Times New Roman" w:hAnsi="Times New Roman" w:cs="Times New Roman"/>
          <w:szCs w:val="22"/>
        </w:rPr>
        <w:t xml:space="preserve"> 3.11 No. of conferences            organized by the Institution   </w:t>
      </w:r>
      <w:r w:rsidRPr="00484507">
        <w:rPr>
          <w:rFonts w:ascii="Times New Roman" w:hAnsi="Times New Roman" w:cs="Times New Roman"/>
          <w:szCs w:val="22"/>
        </w:rPr>
        <w:tab/>
      </w:r>
    </w:p>
    <w:p w:rsidR="002B1110" w:rsidRPr="00484507" w:rsidRDefault="002B1110" w:rsidP="002B1110">
      <w:pPr>
        <w:tabs>
          <w:tab w:val="left" w:pos="2268"/>
          <w:tab w:val="left" w:pos="3402"/>
          <w:tab w:val="left" w:pos="4536"/>
          <w:tab w:val="left" w:pos="4942"/>
          <w:tab w:val="left" w:pos="5670"/>
          <w:tab w:val="left" w:pos="6804"/>
          <w:tab w:val="left" w:pos="7545"/>
          <w:tab w:val="left" w:pos="7938"/>
        </w:tabs>
        <w:rPr>
          <w:rFonts w:ascii="Times New Roman" w:hAnsi="Times New Roman" w:cs="Times New Roman"/>
          <w:szCs w:val="22"/>
        </w:rPr>
      </w:pPr>
    </w:p>
    <w:p w:rsidR="002B1110" w:rsidRPr="00484507" w:rsidRDefault="002B1110" w:rsidP="002B1110">
      <w:pPr>
        <w:pStyle w:val="NoSpacing"/>
        <w:rPr>
          <w:rFonts w:ascii="Times New Roman" w:hAnsi="Times New Roman"/>
        </w:rPr>
      </w:pPr>
    </w:p>
    <w:p w:rsidR="002B1110" w:rsidRPr="00484507" w:rsidRDefault="002B1110" w:rsidP="002B1110">
      <w:pPr>
        <w:pStyle w:val="NoSpacing"/>
        <w:rPr>
          <w:rFonts w:ascii="Times New Roman" w:hAnsi="Times New Roman"/>
        </w:rPr>
      </w:pPr>
    </w:p>
    <w:p w:rsidR="002B1110" w:rsidRPr="00484507" w:rsidRDefault="002B1110" w:rsidP="002B1110">
      <w:pPr>
        <w:pStyle w:val="NoSpacing"/>
        <w:rPr>
          <w:rFonts w:ascii="Times New Roman" w:hAnsi="Times New Roman"/>
        </w:rPr>
      </w:pPr>
    </w:p>
    <w:p w:rsidR="002B1110" w:rsidRPr="00484507" w:rsidRDefault="002B1110" w:rsidP="002B1110">
      <w:pPr>
        <w:pStyle w:val="NoSpacing"/>
        <w:rPr>
          <w:rFonts w:ascii="Times New Roman" w:hAnsi="Times New Roman"/>
        </w:rPr>
      </w:pPr>
    </w:p>
    <w:p w:rsidR="002B1110" w:rsidRPr="00484507" w:rsidRDefault="002B1110" w:rsidP="002B1110">
      <w:pPr>
        <w:pStyle w:val="NoSpacing"/>
        <w:rPr>
          <w:rFonts w:ascii="Times New Roman" w:hAnsi="Times New Roman"/>
        </w:rPr>
      </w:pPr>
    </w:p>
    <w:p w:rsidR="00D5651E" w:rsidRDefault="00D5651E" w:rsidP="002B1110">
      <w:pPr>
        <w:tabs>
          <w:tab w:val="left" w:pos="2268"/>
          <w:tab w:val="left" w:pos="3402"/>
          <w:tab w:val="left" w:pos="4536"/>
          <w:tab w:val="left" w:pos="4942"/>
          <w:tab w:val="left" w:pos="5670"/>
          <w:tab w:val="left" w:pos="6804"/>
          <w:tab w:val="left" w:pos="7545"/>
          <w:tab w:val="left" w:pos="7938"/>
        </w:tabs>
        <w:rPr>
          <w:rFonts w:ascii="Times New Roman" w:hAnsi="Times New Roman" w:cs="Times New Roman"/>
          <w:szCs w:val="22"/>
        </w:rPr>
      </w:pPr>
    </w:p>
    <w:p w:rsidR="000053A6" w:rsidRDefault="00CF3146" w:rsidP="002B1110">
      <w:pPr>
        <w:tabs>
          <w:tab w:val="left" w:pos="2268"/>
          <w:tab w:val="left" w:pos="3402"/>
          <w:tab w:val="left" w:pos="4536"/>
          <w:tab w:val="left" w:pos="4942"/>
          <w:tab w:val="left" w:pos="5670"/>
          <w:tab w:val="left" w:pos="6804"/>
          <w:tab w:val="left" w:pos="7545"/>
          <w:tab w:val="left" w:pos="7938"/>
        </w:tabs>
        <w:rPr>
          <w:rFonts w:ascii="Times New Roman" w:hAnsi="Times New Roman" w:cs="Times New Roman"/>
          <w:szCs w:val="22"/>
        </w:rPr>
      </w:pPr>
      <w:r>
        <w:rPr>
          <w:rFonts w:ascii="Times New Roman" w:hAnsi="Times New Roman" w:cs="Times New Roman"/>
          <w:noProof/>
          <w:szCs w:val="22"/>
          <w:lang w:val="en-IN" w:eastAsia="en-IN" w:bidi="ar-SA"/>
        </w:rPr>
        <w:pict>
          <v:rect id="_x0000_s1861" style="position:absolute;margin-left:-17.5pt;margin-top:21.85pt;width:506.25pt;height:79pt;z-index:-250991616" fillcolor="white [3201]" strokecolor="black [3200]" strokeweight="2.5pt">
            <v:shadow color="#868686"/>
          </v:rect>
        </w:pict>
      </w:r>
    </w:p>
    <w:p w:rsidR="000053A6" w:rsidRDefault="00CF3146" w:rsidP="002B1110">
      <w:pPr>
        <w:tabs>
          <w:tab w:val="left" w:pos="2268"/>
          <w:tab w:val="left" w:pos="3402"/>
          <w:tab w:val="left" w:pos="4536"/>
          <w:tab w:val="left" w:pos="4942"/>
          <w:tab w:val="left" w:pos="5670"/>
          <w:tab w:val="left" w:pos="6804"/>
          <w:tab w:val="left" w:pos="7545"/>
          <w:tab w:val="left" w:pos="7938"/>
        </w:tabs>
        <w:rPr>
          <w:rFonts w:ascii="Times New Roman" w:hAnsi="Times New Roman" w:cs="Times New Roman"/>
          <w:szCs w:val="22"/>
        </w:rPr>
      </w:pPr>
      <w:r w:rsidRPr="00CF3146">
        <w:rPr>
          <w:rFonts w:ascii="Times New Roman" w:hAnsi="Times New Roman"/>
          <w:noProof/>
        </w:rPr>
        <w:pict>
          <v:shape id="_x0000_s1544" type="#_x0000_t202" style="position:absolute;margin-left:349.7pt;margin-top:16.1pt;width:37.9pt;height:24.2pt;z-index:252158976">
            <v:textbox style="mso-next-textbox:#_x0000_s1544">
              <w:txbxContent>
                <w:p w:rsidR="00386189" w:rsidRDefault="00386189" w:rsidP="002B1110">
                  <w:r>
                    <w:t>04</w:t>
                  </w:r>
                </w:p>
              </w:txbxContent>
            </v:textbox>
          </v:shape>
        </w:pict>
      </w:r>
    </w:p>
    <w:p w:rsidR="002B1110" w:rsidRPr="00484507" w:rsidRDefault="002B1110" w:rsidP="002B1110">
      <w:pPr>
        <w:tabs>
          <w:tab w:val="left" w:pos="2268"/>
          <w:tab w:val="left" w:pos="3402"/>
          <w:tab w:val="left" w:pos="4536"/>
          <w:tab w:val="left" w:pos="4942"/>
          <w:tab w:val="left" w:pos="5670"/>
          <w:tab w:val="left" w:pos="6804"/>
          <w:tab w:val="left" w:pos="7545"/>
          <w:tab w:val="left" w:pos="7938"/>
        </w:tabs>
        <w:rPr>
          <w:rFonts w:ascii="Times New Roman" w:hAnsi="Times New Roman" w:cs="Times New Roman"/>
          <w:szCs w:val="22"/>
        </w:rPr>
      </w:pPr>
      <w:r w:rsidRPr="00484507">
        <w:rPr>
          <w:rFonts w:ascii="Times New Roman" w:hAnsi="Times New Roman" w:cs="Times New Roman"/>
          <w:szCs w:val="22"/>
        </w:rPr>
        <w:t>3.12 No. of faculty served as experts, chairpersons or resource persons</w:t>
      </w:r>
      <w:r w:rsidRPr="00484507">
        <w:rPr>
          <w:rFonts w:ascii="Times New Roman" w:hAnsi="Times New Roman" w:cs="Times New Roman"/>
          <w:szCs w:val="22"/>
        </w:rPr>
        <w:tab/>
      </w:r>
      <w:r w:rsidRPr="00484507">
        <w:rPr>
          <w:rFonts w:ascii="Times New Roman" w:hAnsi="Times New Roman" w:cs="Times New Roman"/>
          <w:szCs w:val="22"/>
        </w:rPr>
        <w:tab/>
      </w:r>
      <w:r w:rsidRPr="00484507">
        <w:rPr>
          <w:rFonts w:ascii="Times New Roman" w:hAnsi="Times New Roman" w:cs="Times New Roman"/>
          <w:szCs w:val="22"/>
        </w:rPr>
        <w:tab/>
        <w:t xml:space="preserve">           </w:t>
      </w:r>
    </w:p>
    <w:p w:rsidR="002B1110" w:rsidRPr="00484507" w:rsidRDefault="002B1110" w:rsidP="002B1110">
      <w:pPr>
        <w:tabs>
          <w:tab w:val="left" w:pos="2268"/>
          <w:tab w:val="left" w:pos="3402"/>
          <w:tab w:val="left" w:pos="4536"/>
          <w:tab w:val="left" w:pos="4942"/>
          <w:tab w:val="left" w:pos="5670"/>
          <w:tab w:val="left" w:pos="6804"/>
          <w:tab w:val="left" w:pos="7545"/>
          <w:tab w:val="left" w:pos="7938"/>
        </w:tabs>
        <w:rPr>
          <w:rFonts w:ascii="Times New Roman" w:hAnsi="Times New Roman" w:cs="Times New Roman"/>
          <w:szCs w:val="22"/>
        </w:rPr>
      </w:pPr>
      <w:r w:rsidRPr="00484507">
        <w:rPr>
          <w:rFonts w:ascii="Times New Roman" w:hAnsi="Times New Roman" w:cs="Times New Roman"/>
          <w:szCs w:val="22"/>
        </w:rPr>
        <w:tab/>
      </w:r>
      <w:r w:rsidRPr="00484507">
        <w:rPr>
          <w:rFonts w:ascii="Times New Roman" w:hAnsi="Times New Roman" w:cs="Times New Roman"/>
          <w:szCs w:val="22"/>
        </w:rPr>
        <w:tab/>
      </w:r>
      <w:r w:rsidRPr="00484507">
        <w:rPr>
          <w:rFonts w:ascii="Times New Roman" w:hAnsi="Times New Roman" w:cs="Times New Roman"/>
          <w:szCs w:val="22"/>
        </w:rPr>
        <w:tab/>
      </w:r>
      <w:r w:rsidRPr="00484507">
        <w:rPr>
          <w:rFonts w:ascii="Times New Roman" w:hAnsi="Times New Roman" w:cs="Times New Roman"/>
          <w:szCs w:val="22"/>
        </w:rPr>
        <w:tab/>
      </w:r>
      <w:r w:rsidRPr="00484507">
        <w:rPr>
          <w:rFonts w:ascii="Times New Roman" w:hAnsi="Times New Roman" w:cs="Times New Roman"/>
          <w:szCs w:val="22"/>
        </w:rPr>
        <w:tab/>
        <w:t xml:space="preserve">             (BSW, SRK, ASS, PTA)</w:t>
      </w:r>
    </w:p>
    <w:p w:rsidR="000053A6" w:rsidRDefault="000053A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p>
    <w:p w:rsidR="000053A6"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Pr>
          <w:rFonts w:ascii="Times New Roman" w:hAnsi="Times New Roman" w:cs="Times New Roman"/>
          <w:noProof/>
          <w:szCs w:val="22"/>
          <w:lang w:val="en-IN" w:eastAsia="en-IN" w:bidi="ar-SA"/>
        </w:rPr>
        <w:pict>
          <v:rect id="_x0000_s1862" style="position:absolute;margin-left:-21.25pt;margin-top:7.1pt;width:506.25pt;height:79pt;z-index:-250990592" fillcolor="white [3201]" strokecolor="black [3200]" strokeweight="2.5pt">
            <v:shadow color="#868686"/>
          </v:rect>
        </w:pict>
      </w:r>
    </w:p>
    <w:p w:rsidR="002B1110" w:rsidRPr="00484507"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CF3146">
        <w:rPr>
          <w:rFonts w:ascii="Times New Roman" w:hAnsi="Times New Roman" w:cs="Times New Roman"/>
          <w:noProof/>
          <w:szCs w:val="22"/>
        </w:rPr>
        <w:pict>
          <v:shape id="_x0000_s1547" type="#_x0000_t202" style="position:absolute;margin-left:378.75pt;margin-top:14.6pt;width:28.35pt;height:19.7pt;z-index:252162048">
            <v:textbox style="mso-next-textbox:#_x0000_s1547">
              <w:txbxContent>
                <w:p w:rsidR="00386189" w:rsidRDefault="00386189" w:rsidP="002B1110">
                  <w:r>
                    <w:t>6</w:t>
                  </w:r>
                </w:p>
              </w:txbxContent>
            </v:textbox>
          </v:shape>
        </w:pict>
      </w:r>
      <w:r w:rsidRPr="00CF3146">
        <w:rPr>
          <w:rFonts w:ascii="Times New Roman" w:hAnsi="Times New Roman" w:cs="Times New Roman"/>
          <w:noProof/>
          <w:szCs w:val="22"/>
        </w:rPr>
        <w:pict>
          <v:shape id="_x0000_s1546" type="#_x0000_t202" style="position:absolute;margin-left:275.5pt;margin-top:14.85pt;width:28.35pt;height:19.7pt;z-index:252161024">
            <v:textbox style="mso-next-textbox:#_x0000_s1546">
              <w:txbxContent>
                <w:p w:rsidR="00386189" w:rsidRDefault="00386189" w:rsidP="002B1110">
                  <w:r>
                    <w:t>3</w:t>
                  </w:r>
                </w:p>
              </w:txbxContent>
            </v:textbox>
          </v:shape>
        </w:pict>
      </w:r>
      <w:r w:rsidRPr="00CF3146">
        <w:rPr>
          <w:rFonts w:ascii="Times New Roman" w:hAnsi="Times New Roman" w:cs="Times New Roman"/>
          <w:noProof/>
          <w:szCs w:val="22"/>
        </w:rPr>
        <w:pict>
          <v:shape id="_x0000_s1545" type="#_x0000_t202" style="position:absolute;margin-left:188.1pt;margin-top:18.35pt;width:28.35pt;height:19.7pt;z-index:252160000">
            <v:textbox style="mso-next-textbox:#_x0000_s1545">
              <w:txbxContent>
                <w:p w:rsidR="00386189" w:rsidRDefault="00386189" w:rsidP="002B1110">
                  <w:r>
                    <w:t>-</w:t>
                  </w:r>
                </w:p>
              </w:txbxContent>
            </v:textbox>
          </v:shape>
        </w:pict>
      </w:r>
      <w:r w:rsidR="002B1110" w:rsidRPr="00484507">
        <w:rPr>
          <w:rFonts w:ascii="Times New Roman" w:hAnsi="Times New Roman" w:cs="Times New Roman"/>
          <w:szCs w:val="22"/>
        </w:rPr>
        <w:t>3.13 No. of collaborations</w:t>
      </w:r>
      <w:r w:rsidR="002B1110" w:rsidRPr="00484507">
        <w:rPr>
          <w:rFonts w:ascii="Times New Roman" w:hAnsi="Times New Roman" w:cs="Times New Roman"/>
          <w:szCs w:val="22"/>
        </w:rPr>
        <w:tab/>
        <w:t xml:space="preserve"> International               National                      Any other </w:t>
      </w:r>
    </w:p>
    <w:p w:rsidR="002B1110" w:rsidRPr="00484507" w:rsidRDefault="002B1110"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p>
    <w:p w:rsidR="000053A6" w:rsidRDefault="000053A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p>
    <w:p w:rsidR="000053A6"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Pr>
          <w:rFonts w:ascii="Times New Roman" w:hAnsi="Times New Roman" w:cs="Times New Roman"/>
          <w:noProof/>
          <w:szCs w:val="22"/>
          <w:lang w:val="en-IN" w:eastAsia="en-IN" w:bidi="ar-SA"/>
        </w:rPr>
        <w:pict>
          <v:rect id="_x0000_s1863" style="position:absolute;margin-left:-21.25pt;margin-top:17.9pt;width:506.25pt;height:79pt;z-index:-250989568" fillcolor="white [3201]" strokecolor="black [3200]" strokeweight="2.5pt">
            <v:shadow color="#868686"/>
          </v:rect>
        </w:pict>
      </w:r>
    </w:p>
    <w:p w:rsidR="002B1110" w:rsidRPr="00484507"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CF3146">
        <w:rPr>
          <w:rFonts w:ascii="Times New Roman" w:hAnsi="Times New Roman" w:cs="Times New Roman"/>
          <w:noProof/>
          <w:szCs w:val="22"/>
        </w:rPr>
        <w:pict>
          <v:shape id="_x0000_s1548" type="#_x0000_t202" style="position:absolute;margin-left:216.9pt;margin-top:-.75pt;width:28.35pt;height:19.7pt;z-index:252163072">
            <v:textbox style="mso-next-textbox:#_x0000_s1548">
              <w:txbxContent>
                <w:p w:rsidR="00386189" w:rsidRDefault="00386189" w:rsidP="002B1110">
                  <w:r>
                    <w:t>--</w:t>
                  </w:r>
                </w:p>
              </w:txbxContent>
            </v:textbox>
          </v:shape>
        </w:pict>
      </w:r>
      <w:r w:rsidR="002B1110" w:rsidRPr="00484507">
        <w:rPr>
          <w:rFonts w:ascii="Times New Roman" w:hAnsi="Times New Roman" w:cs="Times New Roman"/>
          <w:szCs w:val="22"/>
        </w:rPr>
        <w:t xml:space="preserve">3.14 No. </w:t>
      </w:r>
      <w:r w:rsidR="000053A6" w:rsidRPr="00484507">
        <w:rPr>
          <w:rFonts w:ascii="Times New Roman" w:hAnsi="Times New Roman" w:cs="Times New Roman"/>
          <w:szCs w:val="22"/>
        </w:rPr>
        <w:t>of</w:t>
      </w:r>
      <w:r w:rsidR="000053A6">
        <w:rPr>
          <w:rFonts w:ascii="Times New Roman" w:hAnsi="Times New Roman" w:cs="Times New Roman"/>
          <w:szCs w:val="22"/>
        </w:rPr>
        <w:t xml:space="preserve"> </w:t>
      </w:r>
      <w:r w:rsidR="000053A6" w:rsidRPr="00484507">
        <w:rPr>
          <w:rFonts w:ascii="Times New Roman" w:hAnsi="Times New Roman" w:cs="Times New Roman"/>
          <w:szCs w:val="22"/>
        </w:rPr>
        <w:t>linkages</w:t>
      </w:r>
      <w:r w:rsidR="002B1110" w:rsidRPr="00484507">
        <w:rPr>
          <w:rFonts w:ascii="Times New Roman" w:hAnsi="Times New Roman" w:cs="Times New Roman"/>
          <w:szCs w:val="22"/>
        </w:rPr>
        <w:t xml:space="preserve"> created during this year</w:t>
      </w:r>
    </w:p>
    <w:p w:rsidR="00FC3532" w:rsidRPr="00484507" w:rsidRDefault="00FC3532"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p>
    <w:p w:rsidR="000053A6" w:rsidRDefault="000053A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p>
    <w:p w:rsidR="000053A6" w:rsidRDefault="000053A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p>
    <w:p w:rsidR="000053A6"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Pr>
          <w:rFonts w:ascii="Times New Roman" w:hAnsi="Times New Roman" w:cs="Times New Roman"/>
          <w:noProof/>
          <w:szCs w:val="22"/>
          <w:lang w:val="en-IN" w:eastAsia="en-IN" w:bidi="ar-SA"/>
        </w:rPr>
        <w:lastRenderedPageBreak/>
        <w:pict>
          <v:rect id="_x0000_s1864" style="position:absolute;margin-left:-10.75pt;margin-top:18.75pt;width:506.25pt;height:79pt;z-index:-250988544" fillcolor="white [3201]" strokecolor="black [3200]" strokeweight="2.5pt">
            <v:shadow color="#868686"/>
          </v:rect>
        </w:pict>
      </w:r>
    </w:p>
    <w:p w:rsidR="002B1110" w:rsidRPr="00484507"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CF3146">
        <w:rPr>
          <w:rFonts w:ascii="Times New Roman" w:hAnsi="Times New Roman" w:cs="Times New Roman"/>
          <w:noProof/>
          <w:szCs w:val="22"/>
        </w:rPr>
        <w:pict>
          <v:shape id="_x0000_s1549" type="#_x0000_t202" style="position:absolute;margin-left:127.45pt;margin-top:23.25pt;width:81.65pt;height:19.7pt;z-index:252164096">
            <v:textbox style="mso-next-textbox:#_x0000_s1549">
              <w:txbxContent>
                <w:p w:rsidR="00386189" w:rsidRPr="00520616" w:rsidRDefault="00386189" w:rsidP="002B1110">
                  <w:r>
                    <w:rPr>
                      <w:rFonts w:ascii="Times New Roman" w:hAnsi="Times New Roman"/>
                    </w:rPr>
                    <w:t xml:space="preserve">2, 99, 200 </w:t>
                  </w:r>
                  <w:r w:rsidRPr="000017C5">
                    <w:rPr>
                      <w:rFonts w:ascii="Times New Roman" w:hAnsi="Times New Roman"/>
                      <w:sz w:val="12"/>
                      <w:szCs w:val="12"/>
                    </w:rPr>
                    <w:t>(VDN)</w:t>
                  </w:r>
                </w:p>
              </w:txbxContent>
            </v:textbox>
          </v:shape>
        </w:pict>
      </w:r>
      <w:r w:rsidRPr="00CF3146">
        <w:rPr>
          <w:rFonts w:ascii="Times New Roman" w:hAnsi="Times New Roman" w:cs="Times New Roman"/>
          <w:noProof/>
          <w:szCs w:val="22"/>
        </w:rPr>
        <w:pict>
          <v:shape id="_x0000_s1550" type="#_x0000_t202" style="position:absolute;margin-left:399pt;margin-top:23.25pt;width:54pt;height:19.7pt;z-index:252165120">
            <v:textbox style="mso-next-textbox:#_x0000_s1550">
              <w:txbxContent>
                <w:p w:rsidR="00386189" w:rsidRDefault="00386189" w:rsidP="002B1110">
                  <w:pPr>
                    <w:jc w:val="center"/>
                  </w:pPr>
                  <w:r>
                    <w:t>00</w:t>
                  </w:r>
                </w:p>
              </w:txbxContent>
            </v:textbox>
          </v:shape>
        </w:pict>
      </w:r>
      <w:r w:rsidR="002B1110" w:rsidRPr="00484507">
        <w:rPr>
          <w:rFonts w:ascii="Times New Roman" w:hAnsi="Times New Roman" w:cs="Times New Roman"/>
          <w:szCs w:val="22"/>
        </w:rPr>
        <w:t xml:space="preserve">3.15 Total budget for research for current year in lakhs : </w:t>
      </w:r>
    </w:p>
    <w:p w:rsidR="002B1110" w:rsidRPr="00484507"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CF3146">
        <w:rPr>
          <w:rFonts w:ascii="Times New Roman" w:hAnsi="Times New Roman" w:cs="Times New Roman"/>
          <w:noProof/>
          <w:szCs w:val="22"/>
        </w:rPr>
        <w:pict>
          <v:shape id="_x0000_s1551" type="#_x0000_t202" style="position:absolute;margin-left:54.85pt;margin-top:22.7pt;width:72.65pt;height:19.7pt;z-index:252166144">
            <v:textbox style="mso-next-textbox:#_x0000_s1551">
              <w:txbxContent>
                <w:p w:rsidR="00386189" w:rsidRPr="00681BA5" w:rsidRDefault="00386189" w:rsidP="002B1110">
                  <w:r>
                    <w:rPr>
                      <w:rFonts w:ascii="Times New Roman" w:hAnsi="Times New Roman"/>
                    </w:rPr>
                    <w:t>2, 99, 200</w:t>
                  </w:r>
                </w:p>
              </w:txbxContent>
            </v:textbox>
          </v:shape>
        </w:pict>
      </w:r>
      <w:r w:rsidR="002B1110" w:rsidRPr="00484507">
        <w:rPr>
          <w:rFonts w:ascii="Times New Roman" w:hAnsi="Times New Roman" w:cs="Times New Roman"/>
          <w:szCs w:val="22"/>
        </w:rPr>
        <w:t xml:space="preserve">    </w:t>
      </w:r>
      <w:r w:rsidR="00FC3532" w:rsidRPr="00484507">
        <w:rPr>
          <w:rFonts w:ascii="Times New Roman" w:hAnsi="Times New Roman" w:cs="Times New Roman"/>
          <w:szCs w:val="22"/>
        </w:rPr>
        <w:t xml:space="preserve">    </w:t>
      </w:r>
      <w:r w:rsidR="002B1110" w:rsidRPr="00484507">
        <w:rPr>
          <w:rFonts w:ascii="Times New Roman" w:hAnsi="Times New Roman" w:cs="Times New Roman"/>
          <w:szCs w:val="22"/>
        </w:rPr>
        <w:t xml:space="preserve"> From Funding agency                                 from Management of University/College                                                   </w:t>
      </w:r>
    </w:p>
    <w:p w:rsidR="002B1110" w:rsidRPr="00484507" w:rsidRDefault="002B1110" w:rsidP="002B1110">
      <w:pPr>
        <w:tabs>
          <w:tab w:val="left" w:pos="3932"/>
        </w:tabs>
        <w:rPr>
          <w:rFonts w:ascii="Times New Roman" w:hAnsi="Times New Roman" w:cs="Times New Roman"/>
          <w:szCs w:val="22"/>
        </w:rPr>
      </w:pPr>
      <w:r w:rsidRPr="00484507">
        <w:rPr>
          <w:rFonts w:ascii="Times New Roman" w:hAnsi="Times New Roman" w:cs="Times New Roman"/>
          <w:szCs w:val="22"/>
        </w:rPr>
        <w:t xml:space="preserve">  </w:t>
      </w:r>
      <w:r w:rsidR="00FC3532" w:rsidRPr="00484507">
        <w:rPr>
          <w:rFonts w:ascii="Times New Roman" w:hAnsi="Times New Roman" w:cs="Times New Roman"/>
          <w:szCs w:val="22"/>
        </w:rPr>
        <w:t xml:space="preserve">   </w:t>
      </w:r>
      <w:r w:rsidRPr="00484507">
        <w:rPr>
          <w:rFonts w:ascii="Times New Roman" w:hAnsi="Times New Roman" w:cs="Times New Roman"/>
          <w:szCs w:val="22"/>
        </w:rPr>
        <w:t xml:space="preserve">   Total</w:t>
      </w:r>
      <w:r w:rsidRPr="00484507">
        <w:rPr>
          <w:rFonts w:ascii="Times New Roman" w:hAnsi="Times New Roman" w:cs="Times New Roman"/>
          <w:szCs w:val="22"/>
        </w:rPr>
        <w:tab/>
      </w:r>
    </w:p>
    <w:p w:rsidR="002B1110" w:rsidRPr="00484507" w:rsidRDefault="002B1110" w:rsidP="002B1110">
      <w:pPr>
        <w:tabs>
          <w:tab w:val="left" w:pos="3932"/>
        </w:tabs>
        <w:rPr>
          <w:rFonts w:ascii="Times New Roman" w:hAnsi="Times New Roman" w:cs="Times New Roman"/>
          <w:szCs w:val="22"/>
        </w:rPr>
      </w:pPr>
    </w:p>
    <w:tbl>
      <w:tblPr>
        <w:tblpPr w:leftFromText="180" w:rightFromText="180" w:vertAnchor="text" w:horzAnchor="page" w:tblpX="4873" w:tblpY="62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gridCol w:w="993"/>
        <w:gridCol w:w="2126"/>
      </w:tblGrid>
      <w:tr w:rsidR="002B1110" w:rsidRPr="00484507" w:rsidTr="000053A6">
        <w:trPr>
          <w:trHeight w:val="196"/>
        </w:trPr>
        <w:tc>
          <w:tcPr>
            <w:tcW w:w="1809" w:type="dxa"/>
          </w:tcPr>
          <w:p w:rsidR="002B1110" w:rsidRPr="00484507" w:rsidRDefault="002B1110" w:rsidP="000053A6">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r w:rsidRPr="00484507">
              <w:rPr>
                <w:rFonts w:ascii="Times New Roman" w:hAnsi="Times New Roman" w:cs="Times New Roman"/>
                <w:szCs w:val="22"/>
              </w:rPr>
              <w:t>Type of Patent</w:t>
            </w:r>
          </w:p>
        </w:tc>
        <w:tc>
          <w:tcPr>
            <w:tcW w:w="993" w:type="dxa"/>
          </w:tcPr>
          <w:p w:rsidR="002B1110" w:rsidRPr="00484507" w:rsidRDefault="002B1110" w:rsidP="000053A6">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p>
        </w:tc>
        <w:tc>
          <w:tcPr>
            <w:tcW w:w="2126" w:type="dxa"/>
          </w:tcPr>
          <w:p w:rsidR="002B1110" w:rsidRPr="00484507" w:rsidRDefault="002B1110" w:rsidP="000053A6">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r w:rsidRPr="00484507">
              <w:rPr>
                <w:rFonts w:ascii="Times New Roman" w:hAnsi="Times New Roman" w:cs="Times New Roman"/>
                <w:szCs w:val="22"/>
              </w:rPr>
              <w:t xml:space="preserve">       Number</w:t>
            </w:r>
          </w:p>
        </w:tc>
      </w:tr>
      <w:tr w:rsidR="002B1110" w:rsidRPr="00484507" w:rsidTr="000053A6">
        <w:trPr>
          <w:trHeight w:val="196"/>
        </w:trPr>
        <w:tc>
          <w:tcPr>
            <w:tcW w:w="1809" w:type="dxa"/>
            <w:vMerge w:val="restart"/>
          </w:tcPr>
          <w:p w:rsidR="002B1110" w:rsidRPr="00484507" w:rsidRDefault="002B1110" w:rsidP="000053A6">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r w:rsidRPr="00484507">
              <w:rPr>
                <w:rFonts w:ascii="Times New Roman" w:hAnsi="Times New Roman" w:cs="Times New Roman"/>
                <w:szCs w:val="22"/>
              </w:rPr>
              <w:t>National</w:t>
            </w:r>
          </w:p>
        </w:tc>
        <w:tc>
          <w:tcPr>
            <w:tcW w:w="993" w:type="dxa"/>
          </w:tcPr>
          <w:p w:rsidR="002B1110" w:rsidRPr="00484507" w:rsidRDefault="002B1110" w:rsidP="000053A6">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r w:rsidRPr="00484507">
              <w:rPr>
                <w:rFonts w:ascii="Times New Roman" w:hAnsi="Times New Roman" w:cs="Times New Roman"/>
                <w:szCs w:val="22"/>
              </w:rPr>
              <w:t>Applied</w:t>
            </w:r>
          </w:p>
        </w:tc>
        <w:tc>
          <w:tcPr>
            <w:tcW w:w="2126" w:type="dxa"/>
          </w:tcPr>
          <w:p w:rsidR="002B1110" w:rsidRPr="00484507" w:rsidRDefault="002B1110" w:rsidP="000053A6">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r w:rsidRPr="00484507">
              <w:rPr>
                <w:rFonts w:ascii="Times New Roman" w:hAnsi="Times New Roman" w:cs="Times New Roman"/>
                <w:szCs w:val="22"/>
              </w:rPr>
              <w:t xml:space="preserve"> -</w:t>
            </w:r>
          </w:p>
        </w:tc>
      </w:tr>
      <w:tr w:rsidR="002B1110" w:rsidRPr="00484507" w:rsidTr="000053A6">
        <w:trPr>
          <w:trHeight w:val="196"/>
        </w:trPr>
        <w:tc>
          <w:tcPr>
            <w:tcW w:w="1809" w:type="dxa"/>
            <w:vMerge/>
          </w:tcPr>
          <w:p w:rsidR="002B1110" w:rsidRPr="00484507" w:rsidRDefault="002B1110" w:rsidP="000053A6">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p>
        </w:tc>
        <w:tc>
          <w:tcPr>
            <w:tcW w:w="993" w:type="dxa"/>
          </w:tcPr>
          <w:p w:rsidR="002B1110" w:rsidRPr="00484507" w:rsidRDefault="002B1110" w:rsidP="000053A6">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r w:rsidRPr="00484507">
              <w:rPr>
                <w:rFonts w:ascii="Times New Roman" w:hAnsi="Times New Roman" w:cs="Times New Roman"/>
                <w:szCs w:val="22"/>
              </w:rPr>
              <w:t>Granted</w:t>
            </w:r>
          </w:p>
        </w:tc>
        <w:tc>
          <w:tcPr>
            <w:tcW w:w="2126" w:type="dxa"/>
          </w:tcPr>
          <w:p w:rsidR="002B1110" w:rsidRPr="00484507" w:rsidRDefault="002B1110" w:rsidP="000053A6">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r w:rsidRPr="00484507">
              <w:rPr>
                <w:rFonts w:ascii="Times New Roman" w:hAnsi="Times New Roman" w:cs="Times New Roman"/>
                <w:szCs w:val="22"/>
              </w:rPr>
              <w:t xml:space="preserve"> -</w:t>
            </w:r>
          </w:p>
        </w:tc>
      </w:tr>
      <w:tr w:rsidR="002B1110" w:rsidRPr="00484507" w:rsidTr="000053A6">
        <w:trPr>
          <w:trHeight w:val="196"/>
        </w:trPr>
        <w:tc>
          <w:tcPr>
            <w:tcW w:w="1809" w:type="dxa"/>
            <w:vMerge w:val="restart"/>
          </w:tcPr>
          <w:p w:rsidR="002B1110" w:rsidRPr="00484507" w:rsidRDefault="002B1110" w:rsidP="000053A6">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r w:rsidRPr="00484507">
              <w:rPr>
                <w:rFonts w:ascii="Times New Roman" w:hAnsi="Times New Roman" w:cs="Times New Roman"/>
                <w:szCs w:val="22"/>
              </w:rPr>
              <w:t xml:space="preserve">International </w:t>
            </w:r>
          </w:p>
        </w:tc>
        <w:tc>
          <w:tcPr>
            <w:tcW w:w="993" w:type="dxa"/>
          </w:tcPr>
          <w:p w:rsidR="002B1110" w:rsidRPr="00484507" w:rsidRDefault="002B1110" w:rsidP="000053A6">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r w:rsidRPr="00484507">
              <w:rPr>
                <w:rFonts w:ascii="Times New Roman" w:hAnsi="Times New Roman" w:cs="Times New Roman"/>
                <w:szCs w:val="22"/>
              </w:rPr>
              <w:t>Applied</w:t>
            </w:r>
          </w:p>
        </w:tc>
        <w:tc>
          <w:tcPr>
            <w:tcW w:w="2126" w:type="dxa"/>
          </w:tcPr>
          <w:p w:rsidR="002B1110" w:rsidRPr="00484507" w:rsidRDefault="002B1110" w:rsidP="000053A6">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r w:rsidRPr="00484507">
              <w:rPr>
                <w:rFonts w:ascii="Times New Roman" w:hAnsi="Times New Roman" w:cs="Times New Roman"/>
                <w:szCs w:val="22"/>
              </w:rPr>
              <w:t xml:space="preserve"> -</w:t>
            </w:r>
          </w:p>
        </w:tc>
      </w:tr>
      <w:tr w:rsidR="002B1110" w:rsidRPr="00484507" w:rsidTr="000053A6">
        <w:trPr>
          <w:trHeight w:val="196"/>
        </w:trPr>
        <w:tc>
          <w:tcPr>
            <w:tcW w:w="1809" w:type="dxa"/>
            <w:vMerge/>
          </w:tcPr>
          <w:p w:rsidR="002B1110" w:rsidRPr="00484507" w:rsidRDefault="002B1110" w:rsidP="000053A6">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p>
        </w:tc>
        <w:tc>
          <w:tcPr>
            <w:tcW w:w="993" w:type="dxa"/>
          </w:tcPr>
          <w:p w:rsidR="002B1110" w:rsidRPr="00484507" w:rsidRDefault="002B1110" w:rsidP="000053A6">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r w:rsidRPr="00484507">
              <w:rPr>
                <w:rFonts w:ascii="Times New Roman" w:hAnsi="Times New Roman" w:cs="Times New Roman"/>
                <w:szCs w:val="22"/>
              </w:rPr>
              <w:t>Granted</w:t>
            </w:r>
          </w:p>
        </w:tc>
        <w:tc>
          <w:tcPr>
            <w:tcW w:w="2126" w:type="dxa"/>
          </w:tcPr>
          <w:p w:rsidR="002B1110" w:rsidRPr="00484507" w:rsidRDefault="002B1110" w:rsidP="000053A6">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r w:rsidRPr="00484507">
              <w:rPr>
                <w:rFonts w:ascii="Times New Roman" w:hAnsi="Times New Roman" w:cs="Times New Roman"/>
                <w:szCs w:val="22"/>
              </w:rPr>
              <w:t xml:space="preserve"> -</w:t>
            </w:r>
          </w:p>
        </w:tc>
      </w:tr>
      <w:tr w:rsidR="002B1110" w:rsidRPr="00484507" w:rsidTr="000053A6">
        <w:trPr>
          <w:trHeight w:val="196"/>
        </w:trPr>
        <w:tc>
          <w:tcPr>
            <w:tcW w:w="1809" w:type="dxa"/>
            <w:vMerge w:val="restart"/>
          </w:tcPr>
          <w:p w:rsidR="002B1110" w:rsidRPr="00484507" w:rsidRDefault="002B1110" w:rsidP="000053A6">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r w:rsidRPr="00484507">
              <w:rPr>
                <w:rFonts w:ascii="Times New Roman" w:hAnsi="Times New Roman" w:cs="Times New Roman"/>
                <w:szCs w:val="22"/>
              </w:rPr>
              <w:t>Commercialised</w:t>
            </w:r>
          </w:p>
        </w:tc>
        <w:tc>
          <w:tcPr>
            <w:tcW w:w="993" w:type="dxa"/>
          </w:tcPr>
          <w:p w:rsidR="002B1110" w:rsidRPr="00484507" w:rsidRDefault="002B1110" w:rsidP="000053A6">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r w:rsidRPr="00484507">
              <w:rPr>
                <w:rFonts w:ascii="Times New Roman" w:hAnsi="Times New Roman" w:cs="Times New Roman"/>
                <w:szCs w:val="22"/>
              </w:rPr>
              <w:t>Applied</w:t>
            </w:r>
          </w:p>
        </w:tc>
        <w:tc>
          <w:tcPr>
            <w:tcW w:w="2126" w:type="dxa"/>
          </w:tcPr>
          <w:p w:rsidR="002B1110" w:rsidRPr="00484507" w:rsidRDefault="002B1110" w:rsidP="000053A6">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r w:rsidRPr="00484507">
              <w:rPr>
                <w:rFonts w:ascii="Times New Roman" w:hAnsi="Times New Roman" w:cs="Times New Roman"/>
                <w:szCs w:val="22"/>
              </w:rPr>
              <w:t xml:space="preserve"> -</w:t>
            </w:r>
          </w:p>
        </w:tc>
      </w:tr>
      <w:tr w:rsidR="002B1110" w:rsidRPr="00484507" w:rsidTr="000053A6">
        <w:trPr>
          <w:trHeight w:val="196"/>
        </w:trPr>
        <w:tc>
          <w:tcPr>
            <w:tcW w:w="1809" w:type="dxa"/>
            <w:vMerge/>
          </w:tcPr>
          <w:p w:rsidR="002B1110" w:rsidRPr="00484507" w:rsidRDefault="002B1110" w:rsidP="000053A6">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p>
        </w:tc>
        <w:tc>
          <w:tcPr>
            <w:tcW w:w="993" w:type="dxa"/>
          </w:tcPr>
          <w:p w:rsidR="002B1110" w:rsidRPr="00484507" w:rsidRDefault="002B1110" w:rsidP="000053A6">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r w:rsidRPr="00484507">
              <w:rPr>
                <w:rFonts w:ascii="Times New Roman" w:hAnsi="Times New Roman" w:cs="Times New Roman"/>
                <w:szCs w:val="22"/>
              </w:rPr>
              <w:t>Granted</w:t>
            </w:r>
          </w:p>
        </w:tc>
        <w:tc>
          <w:tcPr>
            <w:tcW w:w="2126" w:type="dxa"/>
          </w:tcPr>
          <w:p w:rsidR="002B1110" w:rsidRPr="00484507" w:rsidRDefault="002B1110" w:rsidP="000053A6">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r w:rsidRPr="00484507">
              <w:rPr>
                <w:rFonts w:ascii="Times New Roman" w:hAnsi="Times New Roman" w:cs="Times New Roman"/>
                <w:szCs w:val="22"/>
              </w:rPr>
              <w:t xml:space="preserve"> -</w:t>
            </w:r>
          </w:p>
        </w:tc>
      </w:tr>
    </w:tbl>
    <w:p w:rsidR="000053A6"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Pr>
          <w:rFonts w:ascii="Times New Roman" w:hAnsi="Times New Roman" w:cs="Times New Roman"/>
          <w:noProof/>
          <w:szCs w:val="22"/>
          <w:lang w:val="en-IN" w:eastAsia="en-IN" w:bidi="ar-SA"/>
        </w:rPr>
        <w:pict>
          <v:rect id="_x0000_s1865" style="position:absolute;margin-left:-10.75pt;margin-top:18pt;width:506.25pt;height:115pt;z-index:-250987520;mso-position-horizontal-relative:text;mso-position-vertical-relative:text" fillcolor="white [3201]" strokecolor="black [3200]" strokeweight="2.5pt">
            <v:shadow color="#868686"/>
          </v:rect>
        </w:pict>
      </w:r>
      <w:r w:rsidR="002B1110" w:rsidRPr="00484507">
        <w:rPr>
          <w:rFonts w:ascii="Times New Roman" w:hAnsi="Times New Roman" w:cs="Times New Roman"/>
          <w:szCs w:val="22"/>
        </w:rPr>
        <w:t xml:space="preserve"> </w:t>
      </w:r>
    </w:p>
    <w:p w:rsidR="000053A6" w:rsidRDefault="000053A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p>
    <w:p w:rsidR="002B1110" w:rsidRPr="00484507" w:rsidRDefault="002B1110"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484507">
        <w:rPr>
          <w:rFonts w:ascii="Times New Roman" w:hAnsi="Times New Roman" w:cs="Times New Roman"/>
          <w:szCs w:val="22"/>
        </w:rPr>
        <w:t>3.16 No. of patents received this year</w:t>
      </w:r>
    </w:p>
    <w:p w:rsidR="002B1110" w:rsidRPr="00484507" w:rsidRDefault="002B1110" w:rsidP="002B1110">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p>
    <w:p w:rsidR="002B1110" w:rsidRPr="00484507" w:rsidRDefault="002B1110" w:rsidP="002B1110">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p>
    <w:p w:rsidR="002B1110" w:rsidRPr="00484507" w:rsidRDefault="002B1110" w:rsidP="002B1110">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p>
    <w:p w:rsidR="002B1110" w:rsidRPr="00484507" w:rsidRDefault="002B1110" w:rsidP="002B1110">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p>
    <w:p w:rsidR="002B1110" w:rsidRPr="00484507" w:rsidRDefault="002B1110" w:rsidP="002B1110">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p>
    <w:p w:rsidR="002B1110" w:rsidRPr="00484507" w:rsidRDefault="002B1110" w:rsidP="002B1110">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p>
    <w:p w:rsidR="002B1110" w:rsidRPr="00484507" w:rsidRDefault="002B1110" w:rsidP="002B1110">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p>
    <w:p w:rsidR="000053A6" w:rsidRDefault="00CF3146" w:rsidP="002B1110">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r>
        <w:rPr>
          <w:rFonts w:ascii="Times New Roman" w:hAnsi="Times New Roman" w:cs="Times New Roman"/>
          <w:noProof/>
          <w:szCs w:val="22"/>
          <w:lang w:val="en-IN" w:eastAsia="en-IN" w:bidi="ar-SA"/>
        </w:rPr>
        <w:pict>
          <v:rect id="_x0000_s1866" style="position:absolute;margin-left:-10.75pt;margin-top:10.35pt;width:506.25pt;height:79pt;z-index:-250986496" fillcolor="white [3201]" strokecolor="black [3200]" strokeweight="2.5pt">
            <v:shadow color="#868686"/>
          </v:rect>
        </w:pict>
      </w:r>
    </w:p>
    <w:p w:rsidR="002B1110" w:rsidRPr="00484507" w:rsidRDefault="002B1110" w:rsidP="002B1110">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Cs w:val="22"/>
        </w:rPr>
      </w:pPr>
      <w:r w:rsidRPr="00484507">
        <w:rPr>
          <w:rFonts w:ascii="Times New Roman" w:hAnsi="Times New Roman" w:cs="Times New Roman"/>
          <w:szCs w:val="22"/>
        </w:rPr>
        <w:t>3.17 No. of research awards/ recognitions received by faculty and research fellows</w:t>
      </w:r>
    </w:p>
    <w:tbl>
      <w:tblPr>
        <w:tblpPr w:leftFromText="180" w:rightFromText="180" w:vertAnchor="text" w:horzAnchor="page" w:tblpX="2128" w:tblpY="570"/>
        <w:tblW w:w="6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1"/>
        <w:gridCol w:w="1340"/>
        <w:gridCol w:w="974"/>
        <w:gridCol w:w="656"/>
        <w:gridCol w:w="1145"/>
        <w:gridCol w:w="583"/>
        <w:gridCol w:w="901"/>
      </w:tblGrid>
      <w:tr w:rsidR="002B1110" w:rsidRPr="00484507" w:rsidTr="00156260">
        <w:trPr>
          <w:trHeight w:val="211"/>
        </w:trPr>
        <w:tc>
          <w:tcPr>
            <w:tcW w:w="681" w:type="dxa"/>
            <w:tcBorders>
              <w:right w:val="single" w:sz="4" w:space="0" w:color="auto"/>
            </w:tcBorders>
          </w:tcPr>
          <w:p w:rsidR="002B1110" w:rsidRPr="00484507" w:rsidRDefault="002B1110" w:rsidP="00156260">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Total</w:t>
            </w:r>
          </w:p>
        </w:tc>
        <w:tc>
          <w:tcPr>
            <w:tcW w:w="1340" w:type="dxa"/>
            <w:tcBorders>
              <w:left w:val="single" w:sz="4" w:space="0" w:color="auto"/>
            </w:tcBorders>
          </w:tcPr>
          <w:p w:rsidR="002B1110" w:rsidRPr="00484507" w:rsidRDefault="002B1110" w:rsidP="00156260">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International</w:t>
            </w:r>
          </w:p>
        </w:tc>
        <w:tc>
          <w:tcPr>
            <w:tcW w:w="974" w:type="dxa"/>
            <w:tcBorders>
              <w:right w:val="single" w:sz="4" w:space="0" w:color="auto"/>
            </w:tcBorders>
          </w:tcPr>
          <w:p w:rsidR="002B1110" w:rsidRPr="00484507" w:rsidRDefault="002B1110" w:rsidP="00156260">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National</w:t>
            </w:r>
          </w:p>
        </w:tc>
        <w:tc>
          <w:tcPr>
            <w:tcW w:w="656" w:type="dxa"/>
            <w:tcBorders>
              <w:left w:val="single" w:sz="4" w:space="0" w:color="auto"/>
              <w:right w:val="single" w:sz="4" w:space="0" w:color="auto"/>
            </w:tcBorders>
          </w:tcPr>
          <w:p w:rsidR="002B1110" w:rsidRPr="00484507" w:rsidRDefault="002B1110" w:rsidP="00156260">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State</w:t>
            </w:r>
          </w:p>
        </w:tc>
        <w:tc>
          <w:tcPr>
            <w:tcW w:w="1145" w:type="dxa"/>
            <w:tcBorders>
              <w:left w:val="single" w:sz="4" w:space="0" w:color="auto"/>
              <w:right w:val="single" w:sz="4" w:space="0" w:color="auto"/>
            </w:tcBorders>
          </w:tcPr>
          <w:p w:rsidR="002B1110" w:rsidRPr="00484507" w:rsidRDefault="002B1110" w:rsidP="00156260">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University</w:t>
            </w:r>
          </w:p>
        </w:tc>
        <w:tc>
          <w:tcPr>
            <w:tcW w:w="583" w:type="dxa"/>
            <w:tcBorders>
              <w:left w:val="single" w:sz="4" w:space="0" w:color="auto"/>
              <w:right w:val="single" w:sz="4" w:space="0" w:color="auto"/>
            </w:tcBorders>
          </w:tcPr>
          <w:p w:rsidR="002B1110" w:rsidRPr="00484507" w:rsidRDefault="002B1110" w:rsidP="00156260">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Dist</w:t>
            </w:r>
          </w:p>
        </w:tc>
        <w:tc>
          <w:tcPr>
            <w:tcW w:w="901" w:type="dxa"/>
            <w:tcBorders>
              <w:left w:val="single" w:sz="4" w:space="0" w:color="auto"/>
            </w:tcBorders>
          </w:tcPr>
          <w:p w:rsidR="002B1110" w:rsidRPr="00484507" w:rsidRDefault="002B1110" w:rsidP="00156260">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College</w:t>
            </w:r>
          </w:p>
        </w:tc>
      </w:tr>
      <w:tr w:rsidR="002B1110" w:rsidRPr="00484507" w:rsidTr="00156260">
        <w:trPr>
          <w:trHeight w:val="211"/>
        </w:trPr>
        <w:tc>
          <w:tcPr>
            <w:tcW w:w="681" w:type="dxa"/>
            <w:tcBorders>
              <w:right w:val="single" w:sz="4" w:space="0" w:color="auto"/>
            </w:tcBorders>
          </w:tcPr>
          <w:p w:rsidR="002B1110" w:rsidRPr="00484507" w:rsidRDefault="002B1110" w:rsidP="00156260">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w:t>
            </w:r>
          </w:p>
        </w:tc>
        <w:tc>
          <w:tcPr>
            <w:tcW w:w="1340" w:type="dxa"/>
            <w:tcBorders>
              <w:left w:val="single" w:sz="4" w:space="0" w:color="auto"/>
            </w:tcBorders>
          </w:tcPr>
          <w:p w:rsidR="002B1110" w:rsidRPr="00484507" w:rsidRDefault="002B1110" w:rsidP="00156260">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w:t>
            </w:r>
          </w:p>
        </w:tc>
        <w:tc>
          <w:tcPr>
            <w:tcW w:w="974" w:type="dxa"/>
            <w:tcBorders>
              <w:right w:val="single" w:sz="4" w:space="0" w:color="auto"/>
            </w:tcBorders>
          </w:tcPr>
          <w:p w:rsidR="002B1110" w:rsidRPr="00484507" w:rsidRDefault="002B1110" w:rsidP="00156260">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w:t>
            </w:r>
          </w:p>
        </w:tc>
        <w:tc>
          <w:tcPr>
            <w:tcW w:w="656" w:type="dxa"/>
            <w:tcBorders>
              <w:left w:val="single" w:sz="4" w:space="0" w:color="auto"/>
              <w:right w:val="single" w:sz="4" w:space="0" w:color="auto"/>
            </w:tcBorders>
          </w:tcPr>
          <w:p w:rsidR="002B1110" w:rsidRPr="00484507" w:rsidRDefault="002B1110" w:rsidP="00156260">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w:t>
            </w:r>
          </w:p>
        </w:tc>
        <w:tc>
          <w:tcPr>
            <w:tcW w:w="1145" w:type="dxa"/>
            <w:tcBorders>
              <w:left w:val="single" w:sz="4" w:space="0" w:color="auto"/>
              <w:right w:val="single" w:sz="4" w:space="0" w:color="auto"/>
            </w:tcBorders>
          </w:tcPr>
          <w:p w:rsidR="002B1110" w:rsidRPr="00484507" w:rsidRDefault="002B1110" w:rsidP="00156260">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02</w:t>
            </w:r>
          </w:p>
        </w:tc>
        <w:tc>
          <w:tcPr>
            <w:tcW w:w="583" w:type="dxa"/>
            <w:tcBorders>
              <w:left w:val="single" w:sz="4" w:space="0" w:color="auto"/>
              <w:right w:val="single" w:sz="4" w:space="0" w:color="auto"/>
            </w:tcBorders>
          </w:tcPr>
          <w:p w:rsidR="002B1110" w:rsidRPr="00484507" w:rsidRDefault="002B1110" w:rsidP="00156260">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w:t>
            </w:r>
          </w:p>
        </w:tc>
        <w:tc>
          <w:tcPr>
            <w:tcW w:w="901" w:type="dxa"/>
            <w:tcBorders>
              <w:left w:val="single" w:sz="4" w:space="0" w:color="auto"/>
            </w:tcBorders>
          </w:tcPr>
          <w:p w:rsidR="002B1110" w:rsidRPr="00484507" w:rsidRDefault="002B1110" w:rsidP="00156260">
            <w:pPr>
              <w:tabs>
                <w:tab w:val="left" w:pos="3402"/>
                <w:tab w:val="left" w:pos="4536"/>
                <w:tab w:val="left" w:pos="5670"/>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w:t>
            </w:r>
          </w:p>
        </w:tc>
      </w:tr>
    </w:tbl>
    <w:p w:rsidR="002B1110" w:rsidRPr="00484507" w:rsidRDefault="002B1110"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484507">
        <w:rPr>
          <w:rFonts w:ascii="Times New Roman" w:hAnsi="Times New Roman" w:cs="Times New Roman"/>
          <w:szCs w:val="22"/>
        </w:rPr>
        <w:t xml:space="preserve">         Of the institute in the year</w:t>
      </w:r>
    </w:p>
    <w:p w:rsidR="002B1110" w:rsidRPr="00484507" w:rsidRDefault="002B1110" w:rsidP="002B1110">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cs="Times New Roman"/>
          <w:szCs w:val="22"/>
        </w:rPr>
      </w:pPr>
    </w:p>
    <w:p w:rsidR="002B1110" w:rsidRPr="00484507" w:rsidRDefault="002B1110" w:rsidP="002B1110">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cs="Times New Roman"/>
          <w:szCs w:val="22"/>
        </w:rPr>
      </w:pPr>
    </w:p>
    <w:p w:rsidR="002B1110" w:rsidRPr="00484507" w:rsidRDefault="002B1110" w:rsidP="002B1110">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cs="Times New Roman"/>
          <w:szCs w:val="22"/>
        </w:rPr>
      </w:pPr>
    </w:p>
    <w:p w:rsidR="002B1110" w:rsidRPr="00484507" w:rsidRDefault="002B1110" w:rsidP="002B1110">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cs="Times New Roman"/>
          <w:szCs w:val="22"/>
        </w:rPr>
      </w:pPr>
    </w:p>
    <w:p w:rsidR="002B1110" w:rsidRDefault="002B1110" w:rsidP="002B1110">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cs="Times New Roman"/>
          <w:szCs w:val="22"/>
        </w:rPr>
      </w:pPr>
    </w:p>
    <w:p w:rsidR="000053A6" w:rsidRPr="00484507" w:rsidRDefault="00CF3146" w:rsidP="002B1110">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cs="Times New Roman"/>
          <w:szCs w:val="22"/>
        </w:rPr>
      </w:pPr>
      <w:r>
        <w:rPr>
          <w:rFonts w:ascii="Times New Roman" w:hAnsi="Times New Roman" w:cs="Times New Roman"/>
          <w:noProof/>
          <w:szCs w:val="22"/>
          <w:lang w:val="en-IN" w:eastAsia="en-IN" w:bidi="ar-SA"/>
        </w:rPr>
        <w:pict>
          <v:rect id="_x0000_s1867" style="position:absolute;margin-left:-10.75pt;margin-top:7.5pt;width:506.25pt;height:79pt;z-index:-250985472" fillcolor="white [3201]" strokecolor="black [3200]" strokeweight="2.5pt">
            <v:shadow color="#868686"/>
          </v:rect>
        </w:pict>
      </w:r>
    </w:p>
    <w:p w:rsidR="002B1110" w:rsidRPr="00484507" w:rsidRDefault="00CF3146" w:rsidP="002B1110">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cs="Times New Roman"/>
          <w:szCs w:val="22"/>
        </w:rPr>
      </w:pPr>
      <w:r w:rsidRPr="00CF3146">
        <w:rPr>
          <w:rFonts w:ascii="Times New Roman" w:hAnsi="Times New Roman" w:cs="Times New Roman"/>
          <w:noProof/>
          <w:szCs w:val="22"/>
        </w:rPr>
        <w:pict>
          <v:shape id="_x0000_s1552" type="#_x0000_t202" style="position:absolute;margin-left:207pt;margin-top:0;width:28.35pt;height:19.7pt;z-index:252167168">
            <v:textbox style="mso-next-textbox:#_x0000_s1552">
              <w:txbxContent>
                <w:p w:rsidR="00386189" w:rsidRDefault="00386189" w:rsidP="002B1110">
                  <w:r>
                    <w:t>04</w:t>
                  </w:r>
                </w:p>
              </w:txbxContent>
            </v:textbox>
          </v:shape>
        </w:pict>
      </w:r>
      <w:r w:rsidR="002B1110" w:rsidRPr="00484507">
        <w:rPr>
          <w:rFonts w:ascii="Times New Roman" w:hAnsi="Times New Roman" w:cs="Times New Roman"/>
          <w:szCs w:val="22"/>
        </w:rPr>
        <w:t>3.18 No. of faculty from the Institution</w:t>
      </w:r>
      <w:r w:rsidR="002B1110" w:rsidRPr="00484507">
        <w:rPr>
          <w:rFonts w:ascii="Times New Roman" w:hAnsi="Times New Roman" w:cs="Times New Roman"/>
          <w:szCs w:val="22"/>
        </w:rPr>
        <w:tab/>
      </w:r>
      <w:r w:rsidR="002B1110" w:rsidRPr="00484507">
        <w:rPr>
          <w:rFonts w:ascii="Times New Roman" w:hAnsi="Times New Roman" w:cs="Times New Roman"/>
          <w:szCs w:val="22"/>
        </w:rPr>
        <w:tab/>
      </w:r>
    </w:p>
    <w:p w:rsidR="002B1110" w:rsidRPr="00484507" w:rsidRDefault="002B1110" w:rsidP="002B1110">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cs="Times New Roman"/>
          <w:szCs w:val="22"/>
        </w:rPr>
      </w:pPr>
      <w:r w:rsidRPr="00484507">
        <w:rPr>
          <w:rFonts w:ascii="Times New Roman" w:hAnsi="Times New Roman" w:cs="Times New Roman"/>
          <w:szCs w:val="22"/>
        </w:rPr>
        <w:t xml:space="preserve">    </w:t>
      </w:r>
      <w:r w:rsidR="00FC3532" w:rsidRPr="00484507">
        <w:rPr>
          <w:rFonts w:ascii="Times New Roman" w:hAnsi="Times New Roman" w:cs="Times New Roman"/>
          <w:szCs w:val="22"/>
        </w:rPr>
        <w:t xml:space="preserve">  </w:t>
      </w:r>
      <w:r w:rsidRPr="00484507">
        <w:rPr>
          <w:rFonts w:ascii="Times New Roman" w:hAnsi="Times New Roman" w:cs="Times New Roman"/>
          <w:szCs w:val="22"/>
        </w:rPr>
        <w:t xml:space="preserve">  who are Ph. D. Guides  </w:t>
      </w:r>
    </w:p>
    <w:p w:rsidR="002B1110" w:rsidRPr="00484507" w:rsidRDefault="00CF3146" w:rsidP="002B1110">
      <w:pPr>
        <w:tabs>
          <w:tab w:val="left" w:pos="1701"/>
          <w:tab w:val="left" w:pos="2268"/>
          <w:tab w:val="left" w:pos="3402"/>
          <w:tab w:val="center" w:pos="4666"/>
        </w:tabs>
        <w:spacing w:after="0" w:line="240" w:lineRule="auto"/>
        <w:rPr>
          <w:rFonts w:ascii="Times New Roman" w:hAnsi="Times New Roman" w:cs="Times New Roman"/>
          <w:szCs w:val="22"/>
        </w:rPr>
      </w:pPr>
      <w:r w:rsidRPr="00CF3146">
        <w:rPr>
          <w:rFonts w:ascii="Times New Roman" w:hAnsi="Times New Roman" w:cs="Times New Roman"/>
          <w:noProof/>
          <w:szCs w:val="22"/>
        </w:rPr>
        <w:pict>
          <v:shape id="_x0000_s1553" type="#_x0000_t202" style="position:absolute;margin-left:207pt;margin-top:0;width:28.35pt;height:19.7pt;z-index:252168192">
            <v:textbox style="mso-next-textbox:#_x0000_s1553">
              <w:txbxContent>
                <w:p w:rsidR="00386189" w:rsidRDefault="00386189" w:rsidP="002B1110">
                  <w:r>
                    <w:t>11</w:t>
                  </w:r>
                </w:p>
              </w:txbxContent>
            </v:textbox>
          </v:shape>
        </w:pict>
      </w:r>
      <w:r w:rsidR="002B1110" w:rsidRPr="00484507">
        <w:rPr>
          <w:rFonts w:ascii="Times New Roman" w:hAnsi="Times New Roman" w:cs="Times New Roman"/>
          <w:szCs w:val="22"/>
        </w:rPr>
        <w:t xml:space="preserve">    </w:t>
      </w:r>
      <w:r w:rsidR="00FC3532" w:rsidRPr="00484507">
        <w:rPr>
          <w:rFonts w:ascii="Times New Roman" w:hAnsi="Times New Roman" w:cs="Times New Roman"/>
          <w:szCs w:val="22"/>
        </w:rPr>
        <w:t xml:space="preserve">   </w:t>
      </w:r>
      <w:r w:rsidR="002B1110" w:rsidRPr="00484507">
        <w:rPr>
          <w:rFonts w:ascii="Times New Roman" w:hAnsi="Times New Roman" w:cs="Times New Roman"/>
          <w:szCs w:val="22"/>
        </w:rPr>
        <w:t xml:space="preserve"> and students registered under them</w:t>
      </w:r>
      <w:r w:rsidR="002B1110" w:rsidRPr="00484507">
        <w:rPr>
          <w:rFonts w:ascii="Times New Roman" w:hAnsi="Times New Roman" w:cs="Times New Roman"/>
          <w:szCs w:val="22"/>
        </w:rPr>
        <w:tab/>
      </w:r>
      <w:r w:rsidR="002B1110" w:rsidRPr="00484507">
        <w:rPr>
          <w:rFonts w:ascii="Times New Roman" w:hAnsi="Times New Roman" w:cs="Times New Roman"/>
          <w:szCs w:val="22"/>
        </w:rPr>
        <w:tab/>
      </w:r>
    </w:p>
    <w:p w:rsidR="002B1110" w:rsidRPr="00484507" w:rsidRDefault="002B1110" w:rsidP="002B111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s="Times New Roman"/>
          <w:szCs w:val="22"/>
        </w:rPr>
      </w:pPr>
    </w:p>
    <w:p w:rsidR="002B1110" w:rsidRDefault="002B1110" w:rsidP="002B111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s="Times New Roman"/>
          <w:szCs w:val="22"/>
        </w:rPr>
      </w:pPr>
    </w:p>
    <w:p w:rsidR="000053A6" w:rsidRDefault="000053A6" w:rsidP="002B111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s="Times New Roman"/>
          <w:szCs w:val="22"/>
        </w:rPr>
      </w:pPr>
    </w:p>
    <w:p w:rsidR="000053A6" w:rsidRDefault="000053A6" w:rsidP="002B111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s="Times New Roman"/>
          <w:szCs w:val="22"/>
        </w:rPr>
      </w:pPr>
    </w:p>
    <w:p w:rsidR="000053A6" w:rsidRPr="00484507" w:rsidRDefault="00CF3146" w:rsidP="002B111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s="Times New Roman"/>
          <w:szCs w:val="22"/>
        </w:rPr>
      </w:pPr>
      <w:r>
        <w:rPr>
          <w:rFonts w:ascii="Times New Roman" w:hAnsi="Times New Roman" w:cs="Times New Roman"/>
          <w:noProof/>
          <w:szCs w:val="22"/>
          <w:lang w:val="en-IN" w:eastAsia="en-IN" w:bidi="ar-SA"/>
        </w:rPr>
        <w:pict>
          <v:rect id="_x0000_s1868" style="position:absolute;margin-left:-16pt;margin-top:8.95pt;width:511.5pt;height:61pt;z-index:-250984448" fillcolor="white [3201]" strokecolor="black [3200]" strokeweight="2.5pt">
            <v:shadow color="#868686"/>
          </v:rect>
        </w:pict>
      </w:r>
    </w:p>
    <w:p w:rsidR="002B1110" w:rsidRPr="00484507" w:rsidRDefault="00CF3146" w:rsidP="002B111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s="Times New Roman"/>
          <w:szCs w:val="22"/>
        </w:rPr>
      </w:pPr>
      <w:r w:rsidRPr="00CF3146">
        <w:rPr>
          <w:rFonts w:ascii="Times New Roman" w:hAnsi="Times New Roman" w:cs="Times New Roman"/>
          <w:noProof/>
          <w:szCs w:val="22"/>
        </w:rPr>
        <w:pict>
          <v:shape id="_x0000_s1554" type="#_x0000_t202" style="position:absolute;margin-left:295.65pt;margin-top:-.2pt;width:28.35pt;height:19.7pt;z-index:252169216">
            <v:textbox style="mso-next-textbox:#_x0000_s1554">
              <w:txbxContent>
                <w:p w:rsidR="00386189" w:rsidRDefault="00386189" w:rsidP="002B1110">
                  <w:r>
                    <w:t>05</w:t>
                  </w:r>
                </w:p>
              </w:txbxContent>
            </v:textbox>
          </v:shape>
        </w:pict>
      </w:r>
      <w:r w:rsidR="002B1110" w:rsidRPr="00484507">
        <w:rPr>
          <w:rFonts w:ascii="Times New Roman" w:hAnsi="Times New Roman" w:cs="Times New Roman"/>
          <w:szCs w:val="22"/>
        </w:rPr>
        <w:t xml:space="preserve">3.19 No. of Ph.D. awarded by faculty from the Institution </w:t>
      </w:r>
    </w:p>
    <w:p w:rsidR="002B1110" w:rsidRPr="00484507" w:rsidRDefault="002B1110" w:rsidP="002B111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s="Times New Roman"/>
          <w:szCs w:val="22"/>
        </w:rPr>
      </w:pPr>
      <w:r w:rsidRPr="00484507">
        <w:rPr>
          <w:rFonts w:ascii="Times New Roman" w:hAnsi="Times New Roman" w:cs="Times New Roman"/>
          <w:szCs w:val="22"/>
        </w:rPr>
        <w:t xml:space="preserve">      </w:t>
      </w:r>
    </w:p>
    <w:p w:rsidR="002B1110" w:rsidRPr="00484507" w:rsidRDefault="002B1110" w:rsidP="002B111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cs="Times New Roman"/>
          <w:szCs w:val="22"/>
        </w:rPr>
      </w:pPr>
    </w:p>
    <w:p w:rsidR="000053A6" w:rsidRDefault="000053A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p>
    <w:p w:rsidR="000053A6"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Pr>
          <w:rFonts w:ascii="Times New Roman" w:hAnsi="Times New Roman" w:cs="Times New Roman"/>
          <w:noProof/>
          <w:szCs w:val="22"/>
          <w:lang w:val="en-IN" w:eastAsia="en-IN" w:bidi="ar-SA"/>
        </w:rPr>
        <w:pict>
          <v:rect id="_x0000_s1869" style="position:absolute;margin-left:-7pt;margin-top:20.75pt;width:506.25pt;height:61pt;z-index:-250983424" fillcolor="white [3201]" strokecolor="black [3200]" strokeweight="2.5pt">
            <v:shadow color="#868686"/>
          </v:rect>
        </w:pict>
      </w:r>
    </w:p>
    <w:p w:rsidR="002B1110" w:rsidRPr="00484507"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CF3146">
        <w:rPr>
          <w:rFonts w:ascii="Times New Roman" w:hAnsi="Times New Roman" w:cs="Times New Roman"/>
          <w:noProof/>
          <w:szCs w:val="22"/>
        </w:rPr>
        <w:pict>
          <v:shape id="_x0000_s1558" type="#_x0000_t202" style="position:absolute;margin-left:414.5pt;margin-top:21.05pt;width:28.35pt;height:19.7pt;z-index:252173312">
            <v:textbox style="mso-next-textbox:#_x0000_s1558">
              <w:txbxContent>
                <w:p w:rsidR="00386189" w:rsidRDefault="00386189" w:rsidP="002B1110">
                  <w:r>
                    <w:t>01</w:t>
                  </w:r>
                </w:p>
              </w:txbxContent>
            </v:textbox>
          </v:shape>
        </w:pict>
      </w:r>
      <w:r w:rsidRPr="00CF3146">
        <w:rPr>
          <w:rFonts w:ascii="Times New Roman" w:hAnsi="Times New Roman" w:cs="Times New Roman"/>
          <w:noProof/>
          <w:szCs w:val="22"/>
        </w:rPr>
        <w:pict>
          <v:shape id="_x0000_s1556" type="#_x0000_t202" style="position:absolute;margin-left:179.35pt;margin-top:21.85pt;width:28.35pt;height:19.7pt;z-index:252171264">
            <v:textbox style="mso-next-textbox:#_x0000_s1556">
              <w:txbxContent>
                <w:p w:rsidR="00386189" w:rsidRDefault="00386189" w:rsidP="002B1110">
                  <w:r>
                    <w:t>-</w:t>
                  </w:r>
                </w:p>
              </w:txbxContent>
            </v:textbox>
          </v:shape>
        </w:pict>
      </w:r>
      <w:r w:rsidRPr="00CF3146">
        <w:rPr>
          <w:rFonts w:ascii="Times New Roman" w:hAnsi="Times New Roman" w:cs="Times New Roman"/>
          <w:noProof/>
          <w:szCs w:val="22"/>
        </w:rPr>
        <w:pict>
          <v:shape id="_x0000_s1555" type="#_x0000_t202" style="position:absolute;margin-left:88.65pt;margin-top:21.05pt;width:28.35pt;height:19.7pt;z-index:252170240">
            <v:textbox style="mso-next-textbox:#_x0000_s1555">
              <w:txbxContent>
                <w:p w:rsidR="00386189" w:rsidRDefault="00386189" w:rsidP="002B1110">
                  <w:r>
                    <w:t>-</w:t>
                  </w:r>
                </w:p>
              </w:txbxContent>
            </v:textbox>
          </v:shape>
        </w:pict>
      </w:r>
      <w:r w:rsidR="002B1110" w:rsidRPr="00484507">
        <w:rPr>
          <w:rFonts w:ascii="Times New Roman" w:hAnsi="Times New Roman" w:cs="Times New Roman"/>
          <w:szCs w:val="22"/>
        </w:rPr>
        <w:t>3.20 No. of Research scholars receiving the Fellowships (Newly enrolled + existing ones)</w:t>
      </w:r>
    </w:p>
    <w:p w:rsidR="002B1110" w:rsidRPr="00484507"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CF3146">
        <w:rPr>
          <w:rFonts w:ascii="Times New Roman" w:hAnsi="Times New Roman" w:cs="Times New Roman"/>
          <w:noProof/>
          <w:szCs w:val="22"/>
        </w:rPr>
        <w:pict>
          <v:shape id="_x0000_s1557" type="#_x0000_t202" style="position:absolute;margin-left:295.65pt;margin-top:-.1pt;width:28.35pt;height:19.7pt;z-index:252172288">
            <v:textbox style="mso-next-textbox:#_x0000_s1557">
              <w:txbxContent>
                <w:p w:rsidR="00386189" w:rsidRDefault="00386189" w:rsidP="002B1110">
                  <w:r>
                    <w:t>00</w:t>
                  </w:r>
                </w:p>
              </w:txbxContent>
            </v:textbox>
          </v:shape>
        </w:pict>
      </w:r>
      <w:r w:rsidR="002B1110" w:rsidRPr="00484507">
        <w:rPr>
          <w:rFonts w:ascii="Times New Roman" w:hAnsi="Times New Roman" w:cs="Times New Roman"/>
          <w:szCs w:val="22"/>
        </w:rPr>
        <w:t xml:space="preserve">                      JRF</w:t>
      </w:r>
      <w:r w:rsidR="002B1110" w:rsidRPr="00484507">
        <w:rPr>
          <w:rFonts w:ascii="Times New Roman" w:hAnsi="Times New Roman" w:cs="Times New Roman"/>
          <w:szCs w:val="22"/>
        </w:rPr>
        <w:tab/>
        <w:t xml:space="preserve">            SRF</w:t>
      </w:r>
      <w:r w:rsidR="002B1110" w:rsidRPr="00484507">
        <w:rPr>
          <w:rFonts w:ascii="Times New Roman" w:hAnsi="Times New Roman" w:cs="Times New Roman"/>
          <w:szCs w:val="22"/>
        </w:rPr>
        <w:tab/>
        <w:t xml:space="preserve">                   Project Fellows                  Any other</w:t>
      </w:r>
    </w:p>
    <w:p w:rsidR="002B1110" w:rsidRPr="00484507" w:rsidRDefault="002B1110"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p>
    <w:p w:rsidR="000053A6"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Pr>
          <w:rFonts w:ascii="Times New Roman" w:hAnsi="Times New Roman" w:cs="Times New Roman"/>
          <w:noProof/>
          <w:szCs w:val="22"/>
          <w:lang w:val="en-IN" w:eastAsia="en-IN" w:bidi="ar-SA"/>
        </w:rPr>
        <w:pict>
          <v:rect id="_x0000_s1870" style="position:absolute;margin-left:-9.25pt;margin-top:6.05pt;width:506.25pt;height:77.25pt;z-index:-250982400" fillcolor="white [3201]" strokecolor="black [3200]" strokeweight="2.5pt">
            <v:shadow color="#868686"/>
          </v:rect>
        </w:pict>
      </w:r>
      <w:r w:rsidRPr="00CF3146">
        <w:rPr>
          <w:rFonts w:ascii="Times New Roman" w:hAnsi="Times New Roman" w:cs="Times New Roman"/>
          <w:noProof/>
          <w:szCs w:val="22"/>
        </w:rPr>
        <w:pict>
          <v:shape id="_x0000_s1561" type="#_x0000_t202" style="position:absolute;margin-left:436.9pt;margin-top:21.05pt;width:28.35pt;height:19.7pt;z-index:252176384">
            <v:textbox style="mso-next-textbox:#_x0000_s1561">
              <w:txbxContent>
                <w:p w:rsidR="00386189" w:rsidRDefault="00386189" w:rsidP="002B1110">
                  <w:r>
                    <w:t>10</w:t>
                  </w:r>
                </w:p>
              </w:txbxContent>
            </v:textbox>
          </v:shape>
        </w:pict>
      </w:r>
      <w:r w:rsidRPr="00CF3146">
        <w:rPr>
          <w:rFonts w:ascii="Times New Roman" w:hAnsi="Times New Roman" w:cs="Times New Roman"/>
          <w:noProof/>
          <w:szCs w:val="22"/>
        </w:rPr>
        <w:pict>
          <v:shape id="_x0000_s1559" type="#_x0000_t202" style="position:absolute;margin-left:304.4pt;margin-top:21.05pt;width:34.45pt;height:19.7pt;z-index:252174336">
            <v:textbox style="mso-next-textbox:#_x0000_s1559">
              <w:txbxContent>
                <w:p w:rsidR="00386189" w:rsidRDefault="00386189" w:rsidP="002B1110">
                  <w:r>
                    <w:t>200</w:t>
                  </w:r>
                </w:p>
              </w:txbxContent>
            </v:textbox>
          </v:shape>
        </w:pict>
      </w:r>
    </w:p>
    <w:p w:rsidR="002B1110" w:rsidRPr="00484507" w:rsidRDefault="002B1110"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484507">
        <w:rPr>
          <w:rFonts w:ascii="Times New Roman" w:hAnsi="Times New Roman" w:cs="Times New Roman"/>
          <w:szCs w:val="22"/>
        </w:rPr>
        <w:t xml:space="preserve">3.21 No. of students Participated in NSS events:    University level                               State level </w:t>
      </w:r>
    </w:p>
    <w:p w:rsidR="002B1110" w:rsidRPr="00484507"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CF3146">
        <w:rPr>
          <w:rFonts w:ascii="Times New Roman" w:hAnsi="Times New Roman" w:cs="Times New Roman"/>
          <w:noProof/>
          <w:szCs w:val="22"/>
        </w:rPr>
        <w:pict>
          <v:shape id="_x0000_s1560" type="#_x0000_t202" style="position:absolute;margin-left:299.9pt;margin-top:.75pt;width:34.45pt;height:19.7pt;z-index:252175360">
            <v:textbox style="mso-next-textbox:#_x0000_s1560">
              <w:txbxContent>
                <w:p w:rsidR="00386189" w:rsidRDefault="00386189" w:rsidP="002B1110">
                  <w:r>
                    <w:t>00</w:t>
                  </w:r>
                </w:p>
              </w:txbxContent>
            </v:textbox>
          </v:shape>
        </w:pict>
      </w:r>
      <w:r w:rsidRPr="00CF3146">
        <w:rPr>
          <w:rFonts w:ascii="Times New Roman" w:hAnsi="Times New Roman" w:cs="Times New Roman"/>
          <w:noProof/>
          <w:szCs w:val="22"/>
        </w:rPr>
        <w:pict>
          <v:shape id="_x0000_s1562" type="#_x0000_t202" style="position:absolute;margin-left:6in;margin-top:2.45pt;width:28.35pt;height:19.7pt;z-index:252177408">
            <v:textbox style="mso-next-textbox:#_x0000_s1562">
              <w:txbxContent>
                <w:p w:rsidR="00386189" w:rsidRDefault="00386189" w:rsidP="002B1110">
                  <w:r>
                    <w:t>00</w:t>
                  </w:r>
                </w:p>
              </w:txbxContent>
            </v:textbox>
          </v:shape>
        </w:pict>
      </w:r>
      <w:r w:rsidR="002B1110" w:rsidRPr="00484507">
        <w:rPr>
          <w:rFonts w:ascii="Times New Roman" w:hAnsi="Times New Roman" w:cs="Times New Roman"/>
          <w:szCs w:val="22"/>
        </w:rPr>
        <w:t xml:space="preserve">                                                                                National level                      International level</w:t>
      </w:r>
    </w:p>
    <w:p w:rsidR="00F3117E" w:rsidRDefault="00F3117E" w:rsidP="002B1110">
      <w:pPr>
        <w:pStyle w:val="NoSpacing"/>
        <w:rPr>
          <w:rFonts w:ascii="Times New Roman" w:hAnsi="Times New Roman"/>
        </w:rPr>
      </w:pPr>
    </w:p>
    <w:p w:rsidR="00F3117E" w:rsidRDefault="00F3117E" w:rsidP="002B1110">
      <w:pPr>
        <w:pStyle w:val="NoSpacing"/>
        <w:rPr>
          <w:rFonts w:ascii="Times New Roman" w:hAnsi="Times New Roman"/>
        </w:rPr>
      </w:pPr>
    </w:p>
    <w:p w:rsidR="00F3117E" w:rsidRDefault="00F3117E" w:rsidP="002B1110">
      <w:pPr>
        <w:pStyle w:val="NoSpacing"/>
        <w:rPr>
          <w:rFonts w:ascii="Times New Roman" w:hAnsi="Times New Roman"/>
        </w:rPr>
      </w:pPr>
    </w:p>
    <w:p w:rsidR="002B1110" w:rsidRPr="00484507" w:rsidRDefault="00CF3146" w:rsidP="002B1110">
      <w:pPr>
        <w:pStyle w:val="NoSpacing"/>
        <w:rPr>
          <w:rFonts w:ascii="Times New Roman" w:hAnsi="Times New Roman"/>
        </w:rPr>
      </w:pPr>
      <w:r w:rsidRPr="00CF3146">
        <w:rPr>
          <w:rFonts w:ascii="Times New Roman" w:hAnsi="Times New Roman"/>
          <w:noProof/>
          <w:lang w:val="en-US" w:eastAsia="en-US"/>
        </w:rPr>
        <w:pict>
          <v:rect id="_x0000_s1873" style="position:absolute;margin-left:-10.5pt;margin-top:7.45pt;width:506.25pt;height:83.3pt;z-index:-250981376" fillcolor="white [3201]" strokecolor="black [3200]" strokeweight="2.5pt">
            <v:shadow color="#868686"/>
          </v:rect>
        </w:pict>
      </w:r>
    </w:p>
    <w:p w:rsidR="002B1110" w:rsidRPr="00484507"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CF3146">
        <w:rPr>
          <w:rFonts w:ascii="Times New Roman" w:hAnsi="Times New Roman" w:cs="Times New Roman"/>
          <w:noProof/>
          <w:szCs w:val="22"/>
        </w:rPr>
        <w:pict>
          <v:shape id="_x0000_s1564" type="#_x0000_t202" style="position:absolute;margin-left:436.85pt;margin-top:23.65pt;width:28.35pt;height:19.7pt;z-index:252179456">
            <v:textbox style="mso-next-textbox:#_x0000_s1564">
              <w:txbxContent>
                <w:p w:rsidR="00386189" w:rsidRDefault="00386189" w:rsidP="002B1110">
                  <w:r>
                    <w:t>01</w:t>
                  </w:r>
                </w:p>
              </w:txbxContent>
            </v:textbox>
          </v:shape>
        </w:pict>
      </w:r>
      <w:r w:rsidRPr="00CF3146">
        <w:rPr>
          <w:rFonts w:ascii="Times New Roman" w:hAnsi="Times New Roman" w:cs="Times New Roman"/>
          <w:noProof/>
          <w:szCs w:val="22"/>
        </w:rPr>
        <w:pict>
          <v:shape id="_x0000_s1563" type="#_x0000_t202" style="position:absolute;margin-left:306pt;margin-top:23.65pt;width:28.35pt;height:19.7pt;z-index:252178432">
            <v:textbox style="mso-next-textbox:#_x0000_s1563">
              <w:txbxContent>
                <w:p w:rsidR="00386189" w:rsidRDefault="00386189" w:rsidP="002B1110">
                  <w:r>
                    <w:t>35</w:t>
                  </w:r>
                </w:p>
              </w:txbxContent>
            </v:textbox>
          </v:shape>
        </w:pict>
      </w:r>
      <w:r w:rsidR="002B1110" w:rsidRPr="00484507">
        <w:rPr>
          <w:rFonts w:ascii="Times New Roman" w:hAnsi="Times New Roman" w:cs="Times New Roman"/>
          <w:szCs w:val="22"/>
        </w:rPr>
        <w:t xml:space="preserve">3.22 No.  of students participated in NCC events: </w:t>
      </w:r>
    </w:p>
    <w:p w:rsidR="002B1110" w:rsidRPr="00484507" w:rsidRDefault="002B1110"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484507">
        <w:rPr>
          <w:rFonts w:ascii="Times New Roman" w:hAnsi="Times New Roman" w:cs="Times New Roman"/>
          <w:szCs w:val="22"/>
        </w:rPr>
        <w:tab/>
      </w:r>
      <w:r w:rsidRPr="00484507">
        <w:rPr>
          <w:rFonts w:ascii="Times New Roman" w:hAnsi="Times New Roman" w:cs="Times New Roman"/>
          <w:szCs w:val="22"/>
        </w:rPr>
        <w:tab/>
      </w:r>
      <w:r w:rsidRPr="00484507">
        <w:rPr>
          <w:rFonts w:ascii="Times New Roman" w:hAnsi="Times New Roman" w:cs="Times New Roman"/>
          <w:szCs w:val="22"/>
        </w:rPr>
        <w:tab/>
        <w:t xml:space="preserve"> University level                  State level               </w:t>
      </w:r>
    </w:p>
    <w:p w:rsidR="002B1110" w:rsidRPr="00484507"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CF3146">
        <w:rPr>
          <w:rFonts w:ascii="Times New Roman" w:hAnsi="Times New Roman" w:cs="Times New Roman"/>
          <w:noProof/>
          <w:szCs w:val="22"/>
        </w:rPr>
        <w:pict>
          <v:shape id="_x0000_s1566" type="#_x0000_t202" style="position:absolute;margin-left:436.85pt;margin-top:1.55pt;width:28.35pt;height:19.7pt;z-index:252181504">
            <v:textbox style="mso-next-textbox:#_x0000_s1566">
              <w:txbxContent>
                <w:p w:rsidR="00386189" w:rsidRDefault="00386189" w:rsidP="002B1110">
                  <w:r>
                    <w:t>00</w:t>
                  </w:r>
                </w:p>
              </w:txbxContent>
            </v:textbox>
          </v:shape>
        </w:pict>
      </w:r>
      <w:r w:rsidRPr="00CF3146">
        <w:rPr>
          <w:rFonts w:ascii="Times New Roman" w:hAnsi="Times New Roman" w:cs="Times New Roman"/>
          <w:noProof/>
          <w:szCs w:val="22"/>
        </w:rPr>
        <w:pict>
          <v:shape id="_x0000_s1565" type="#_x0000_t202" style="position:absolute;margin-left:306pt;margin-top:3.25pt;width:28.35pt;height:19.7pt;z-index:252180480">
            <v:textbox style="mso-next-textbox:#_x0000_s1565">
              <w:txbxContent>
                <w:p w:rsidR="00386189" w:rsidRDefault="00386189" w:rsidP="002B1110">
                  <w:r>
                    <w:t>01</w:t>
                  </w:r>
                </w:p>
              </w:txbxContent>
            </v:textbox>
          </v:shape>
        </w:pict>
      </w:r>
      <w:r w:rsidR="002B1110" w:rsidRPr="00484507">
        <w:rPr>
          <w:rFonts w:ascii="Times New Roman" w:hAnsi="Times New Roman" w:cs="Times New Roman"/>
          <w:szCs w:val="22"/>
        </w:rPr>
        <w:t xml:space="preserve">                                                                                </w:t>
      </w:r>
      <w:r w:rsidR="002B1110" w:rsidRPr="00484507">
        <w:rPr>
          <w:rFonts w:ascii="Times New Roman" w:hAnsi="Times New Roman" w:cs="Times New Roman"/>
          <w:szCs w:val="22"/>
        </w:rPr>
        <w:tab/>
        <w:t xml:space="preserve"> National level                     International level</w:t>
      </w:r>
    </w:p>
    <w:p w:rsidR="00F3117E" w:rsidRDefault="00F3117E"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p>
    <w:p w:rsidR="00F3117E" w:rsidRDefault="00F3117E"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p>
    <w:p w:rsidR="00F3117E" w:rsidRDefault="00F3117E"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p>
    <w:p w:rsidR="00F3117E"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CF3146">
        <w:rPr>
          <w:rFonts w:ascii="Times New Roman" w:hAnsi="Times New Roman"/>
          <w:noProof/>
        </w:rPr>
        <w:pict>
          <v:rect id="_x0000_s1874" style="position:absolute;margin-left:-12pt;margin-top:18.1pt;width:506.25pt;height:83.3pt;z-index:-250980352" fillcolor="white [3201]" strokecolor="black [3200]" strokeweight="2.5pt">
            <v:shadow color="#868686"/>
          </v:rect>
        </w:pict>
      </w:r>
    </w:p>
    <w:p w:rsidR="002B1110" w:rsidRPr="00484507"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CF3146">
        <w:rPr>
          <w:rFonts w:ascii="Times New Roman" w:hAnsi="Times New Roman" w:cs="Times New Roman"/>
          <w:noProof/>
          <w:szCs w:val="22"/>
        </w:rPr>
        <w:pict>
          <v:shape id="_x0000_s1568" type="#_x0000_t202" style="position:absolute;margin-left:6in;margin-top:24.45pt;width:28.35pt;height:19.7pt;z-index:252183552">
            <v:textbox style="mso-next-textbox:#_x0000_s1568">
              <w:txbxContent>
                <w:p w:rsidR="00386189" w:rsidRDefault="00386189" w:rsidP="002B1110">
                  <w:r>
                    <w:t>01</w:t>
                  </w:r>
                </w:p>
              </w:txbxContent>
            </v:textbox>
          </v:shape>
        </w:pict>
      </w:r>
      <w:r w:rsidR="002B1110" w:rsidRPr="00484507">
        <w:rPr>
          <w:rFonts w:ascii="Times New Roman" w:hAnsi="Times New Roman" w:cs="Times New Roman"/>
          <w:szCs w:val="22"/>
        </w:rPr>
        <w:t xml:space="preserve">3.23 No.  of Awards won in NSS:                           </w:t>
      </w:r>
    </w:p>
    <w:p w:rsidR="002B1110" w:rsidRPr="00484507"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CF3146">
        <w:rPr>
          <w:rFonts w:ascii="Times New Roman" w:hAnsi="Times New Roman" w:cs="Times New Roman"/>
          <w:noProof/>
          <w:szCs w:val="22"/>
        </w:rPr>
        <w:pict>
          <v:shape id="_x0000_s1567" type="#_x0000_t202" style="position:absolute;margin-left:306pt;margin-top:1.6pt;width:28.35pt;height:19.7pt;z-index:252182528">
            <v:textbox style="mso-next-textbox:#_x0000_s1567">
              <w:txbxContent>
                <w:p w:rsidR="00386189" w:rsidRDefault="00386189" w:rsidP="002B1110">
                  <w:r>
                    <w:t>01</w:t>
                  </w:r>
                </w:p>
              </w:txbxContent>
            </v:textbox>
          </v:shape>
        </w:pict>
      </w:r>
      <w:r w:rsidR="002B1110" w:rsidRPr="00484507">
        <w:rPr>
          <w:rFonts w:ascii="Times New Roman" w:hAnsi="Times New Roman" w:cs="Times New Roman"/>
          <w:szCs w:val="22"/>
        </w:rPr>
        <w:tab/>
      </w:r>
      <w:r w:rsidR="002B1110" w:rsidRPr="00484507">
        <w:rPr>
          <w:rFonts w:ascii="Times New Roman" w:hAnsi="Times New Roman" w:cs="Times New Roman"/>
          <w:szCs w:val="22"/>
        </w:rPr>
        <w:tab/>
      </w:r>
      <w:r w:rsidR="002B1110" w:rsidRPr="00484507">
        <w:rPr>
          <w:rFonts w:ascii="Times New Roman" w:hAnsi="Times New Roman" w:cs="Times New Roman"/>
          <w:szCs w:val="22"/>
        </w:rPr>
        <w:tab/>
        <w:t xml:space="preserve">University level                  State level </w:t>
      </w:r>
    </w:p>
    <w:p w:rsidR="002B1110" w:rsidRPr="00484507"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CF3146">
        <w:rPr>
          <w:rFonts w:ascii="Times New Roman" w:hAnsi="Times New Roman" w:cs="Times New Roman"/>
          <w:noProof/>
          <w:szCs w:val="22"/>
        </w:rPr>
        <w:pict>
          <v:shape id="_x0000_s1569" type="#_x0000_t202" style="position:absolute;margin-left:6in;margin-top:2.35pt;width:28.35pt;height:19.7pt;z-index:252184576">
            <v:textbox style="mso-next-textbox:#_x0000_s1569">
              <w:txbxContent>
                <w:p w:rsidR="00386189" w:rsidRDefault="00386189" w:rsidP="002B1110">
                  <w:r>
                    <w:t>00</w:t>
                  </w:r>
                </w:p>
              </w:txbxContent>
            </v:textbox>
          </v:shape>
        </w:pict>
      </w:r>
      <w:r w:rsidRPr="00CF3146">
        <w:rPr>
          <w:rFonts w:ascii="Times New Roman" w:hAnsi="Times New Roman" w:cs="Times New Roman"/>
          <w:noProof/>
          <w:szCs w:val="22"/>
        </w:rPr>
        <w:pict>
          <v:shape id="_x0000_s1570" type="#_x0000_t202" style="position:absolute;margin-left:306pt;margin-top:2.35pt;width:28.35pt;height:19.7pt;z-index:252185600">
            <v:textbox style="mso-next-textbox:#_x0000_s1570">
              <w:txbxContent>
                <w:p w:rsidR="00386189" w:rsidRDefault="00386189" w:rsidP="002B1110">
                  <w:r>
                    <w:t>00</w:t>
                  </w:r>
                </w:p>
              </w:txbxContent>
            </v:textbox>
          </v:shape>
        </w:pict>
      </w:r>
      <w:r w:rsidR="002B1110" w:rsidRPr="00484507">
        <w:rPr>
          <w:rFonts w:ascii="Times New Roman" w:hAnsi="Times New Roman" w:cs="Times New Roman"/>
          <w:szCs w:val="22"/>
        </w:rPr>
        <w:t xml:space="preserve">                                                                                 </w:t>
      </w:r>
      <w:r w:rsidR="002B1110" w:rsidRPr="00484507">
        <w:rPr>
          <w:rFonts w:ascii="Times New Roman" w:hAnsi="Times New Roman" w:cs="Times New Roman"/>
          <w:szCs w:val="22"/>
        </w:rPr>
        <w:tab/>
        <w:t>National level                     International level</w:t>
      </w:r>
    </w:p>
    <w:p w:rsidR="002B1110" w:rsidRDefault="002B1110" w:rsidP="002B1110">
      <w:pPr>
        <w:pStyle w:val="NoSpacing"/>
        <w:rPr>
          <w:rFonts w:ascii="Times New Roman" w:hAnsi="Times New Roman"/>
        </w:rPr>
      </w:pPr>
    </w:p>
    <w:p w:rsidR="00F3117E" w:rsidRDefault="00F3117E" w:rsidP="002B1110">
      <w:pPr>
        <w:pStyle w:val="NoSpacing"/>
        <w:rPr>
          <w:rFonts w:ascii="Times New Roman" w:hAnsi="Times New Roman"/>
        </w:rPr>
      </w:pPr>
    </w:p>
    <w:p w:rsidR="00F3117E" w:rsidRPr="00484507" w:rsidRDefault="00F3117E" w:rsidP="002B1110">
      <w:pPr>
        <w:pStyle w:val="NoSpacing"/>
        <w:rPr>
          <w:rFonts w:ascii="Times New Roman" w:hAnsi="Times New Roman"/>
        </w:rPr>
      </w:pPr>
    </w:p>
    <w:p w:rsidR="00F3117E" w:rsidRDefault="00F3117E"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p>
    <w:p w:rsidR="00F3117E"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CF3146">
        <w:rPr>
          <w:rFonts w:ascii="Times New Roman" w:hAnsi="Times New Roman"/>
          <w:noProof/>
          <w:lang w:bidi="ar-SA"/>
        </w:rPr>
        <w:pict>
          <v:rect id="_x0000_s1875" style="position:absolute;margin-left:-13.5pt;margin-top:13.2pt;width:506.25pt;height:93.85pt;z-index:-250979328" fillcolor="white [3201]" strokecolor="black [3200]" strokeweight="2.5pt">
            <v:shadow color="#868686"/>
          </v:rect>
        </w:pict>
      </w:r>
    </w:p>
    <w:p w:rsidR="002B1110" w:rsidRPr="00484507" w:rsidRDefault="002B1110"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484507">
        <w:rPr>
          <w:rFonts w:ascii="Times New Roman" w:hAnsi="Times New Roman" w:cs="Times New Roman"/>
          <w:szCs w:val="22"/>
        </w:rPr>
        <w:t xml:space="preserve">3.24 No.  of Awards won in NCC:                          </w:t>
      </w:r>
    </w:p>
    <w:p w:rsidR="002B1110" w:rsidRPr="00484507"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CF3146">
        <w:rPr>
          <w:rFonts w:ascii="Times New Roman" w:hAnsi="Times New Roman" w:cs="Times New Roman"/>
          <w:noProof/>
          <w:szCs w:val="22"/>
        </w:rPr>
        <w:pict>
          <v:shape id="_x0000_s1572" type="#_x0000_t202" style="position:absolute;margin-left:6in;margin-top:.7pt;width:28.35pt;height:19.7pt;z-index:252187648">
            <v:textbox style="mso-next-textbox:#_x0000_s1572">
              <w:txbxContent>
                <w:p w:rsidR="00386189" w:rsidRDefault="00386189" w:rsidP="002B1110">
                  <w:r>
                    <w:t>01</w:t>
                  </w:r>
                </w:p>
              </w:txbxContent>
            </v:textbox>
          </v:shape>
        </w:pict>
      </w:r>
      <w:r w:rsidRPr="00CF3146">
        <w:rPr>
          <w:rFonts w:ascii="Times New Roman" w:hAnsi="Times New Roman" w:cs="Times New Roman"/>
          <w:noProof/>
          <w:szCs w:val="22"/>
        </w:rPr>
        <w:pict>
          <v:shape id="_x0000_s1571" type="#_x0000_t202" style="position:absolute;margin-left:304.65pt;margin-top:.7pt;width:28.35pt;height:19.7pt;z-index:252186624">
            <v:textbox style="mso-next-textbox:#_x0000_s1571">
              <w:txbxContent>
                <w:p w:rsidR="00386189" w:rsidRDefault="00386189" w:rsidP="002B1110">
                  <w:r>
                    <w:t>-</w:t>
                  </w:r>
                </w:p>
              </w:txbxContent>
            </v:textbox>
          </v:shape>
        </w:pict>
      </w:r>
      <w:r w:rsidR="002B1110" w:rsidRPr="00484507">
        <w:rPr>
          <w:rFonts w:ascii="Times New Roman" w:hAnsi="Times New Roman" w:cs="Times New Roman"/>
          <w:szCs w:val="22"/>
        </w:rPr>
        <w:tab/>
      </w:r>
      <w:r w:rsidR="002B1110" w:rsidRPr="00484507">
        <w:rPr>
          <w:rFonts w:ascii="Times New Roman" w:hAnsi="Times New Roman" w:cs="Times New Roman"/>
          <w:szCs w:val="22"/>
        </w:rPr>
        <w:tab/>
      </w:r>
      <w:r w:rsidR="002B1110" w:rsidRPr="00484507">
        <w:rPr>
          <w:rFonts w:ascii="Times New Roman" w:hAnsi="Times New Roman" w:cs="Times New Roman"/>
          <w:szCs w:val="22"/>
        </w:rPr>
        <w:tab/>
        <w:t xml:space="preserve">University level                  State level </w:t>
      </w:r>
    </w:p>
    <w:p w:rsidR="002B1110" w:rsidRPr="00484507"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CF3146">
        <w:rPr>
          <w:rFonts w:ascii="Times New Roman" w:hAnsi="Times New Roman" w:cs="Times New Roman"/>
          <w:noProof/>
          <w:szCs w:val="22"/>
        </w:rPr>
        <w:pict>
          <v:shape id="_x0000_s1574" type="#_x0000_t202" style="position:absolute;margin-left:6in;margin-top:4.85pt;width:28.35pt;height:19.7pt;z-index:252189696">
            <v:textbox style="mso-next-textbox:#_x0000_s1574">
              <w:txbxContent>
                <w:p w:rsidR="00386189" w:rsidRDefault="00386189" w:rsidP="002B1110">
                  <w:r>
                    <w:t>-</w:t>
                  </w:r>
                </w:p>
              </w:txbxContent>
            </v:textbox>
          </v:shape>
        </w:pict>
      </w:r>
      <w:r w:rsidRPr="00CF3146">
        <w:rPr>
          <w:rFonts w:ascii="Times New Roman" w:hAnsi="Times New Roman" w:cs="Times New Roman"/>
          <w:noProof/>
          <w:szCs w:val="22"/>
        </w:rPr>
        <w:pict>
          <v:shape id="_x0000_s1573" type="#_x0000_t202" style="position:absolute;margin-left:306pt;margin-top:3.15pt;width:28.35pt;height:19.7pt;z-index:252188672">
            <v:textbox style="mso-next-textbox:#_x0000_s1573">
              <w:txbxContent>
                <w:p w:rsidR="00386189" w:rsidRDefault="00386189" w:rsidP="002B1110">
                  <w:r>
                    <w:t>-</w:t>
                  </w:r>
                </w:p>
              </w:txbxContent>
            </v:textbox>
          </v:shape>
        </w:pict>
      </w:r>
      <w:r w:rsidR="002B1110" w:rsidRPr="00484507">
        <w:rPr>
          <w:rFonts w:ascii="Times New Roman" w:hAnsi="Times New Roman" w:cs="Times New Roman"/>
          <w:szCs w:val="22"/>
        </w:rPr>
        <w:t xml:space="preserve">                                                                                 </w:t>
      </w:r>
      <w:r w:rsidR="002B1110" w:rsidRPr="00484507">
        <w:rPr>
          <w:rFonts w:ascii="Times New Roman" w:hAnsi="Times New Roman" w:cs="Times New Roman"/>
          <w:szCs w:val="22"/>
        </w:rPr>
        <w:tab/>
        <w:t>National level                     International level</w:t>
      </w:r>
    </w:p>
    <w:p w:rsidR="002B1110" w:rsidRDefault="002B1110"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p>
    <w:p w:rsidR="00F3117E" w:rsidRDefault="00F3117E"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p>
    <w:p w:rsidR="00F3117E" w:rsidRPr="00484507" w:rsidRDefault="00F3117E"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p>
    <w:p w:rsidR="00F3117E"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CF3146">
        <w:rPr>
          <w:rFonts w:ascii="Times New Roman" w:hAnsi="Times New Roman"/>
          <w:noProof/>
          <w:lang w:bidi="ar-SA"/>
        </w:rPr>
        <w:pict>
          <v:rect id="_x0000_s1876" style="position:absolute;margin-left:-12pt;margin-top:20.75pt;width:506.25pt;height:93.85pt;z-index:-250978304" fillcolor="white [3201]" strokecolor="black [3200]" strokeweight="2.5pt">
            <v:shadow color="#868686"/>
          </v:rect>
        </w:pict>
      </w:r>
    </w:p>
    <w:p w:rsidR="002B1110" w:rsidRPr="00484507"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CF3146">
        <w:rPr>
          <w:rFonts w:ascii="Times New Roman" w:hAnsi="Times New Roman" w:cs="Times New Roman"/>
          <w:noProof/>
          <w:szCs w:val="22"/>
        </w:rPr>
        <w:pict>
          <v:shape id="_x0000_s1576" type="#_x0000_t202" style="position:absolute;margin-left:252pt;margin-top:21.55pt;width:28.35pt;height:19.7pt;z-index:252191744">
            <v:textbox style="mso-next-textbox:#_x0000_s1576">
              <w:txbxContent>
                <w:p w:rsidR="00386189" w:rsidRDefault="00386189" w:rsidP="002B1110">
                  <w:r>
                    <w:t>06</w:t>
                  </w:r>
                </w:p>
              </w:txbxContent>
            </v:textbox>
          </v:shape>
        </w:pict>
      </w:r>
      <w:r w:rsidRPr="00CF3146">
        <w:rPr>
          <w:rFonts w:ascii="Times New Roman" w:hAnsi="Times New Roman" w:cs="Times New Roman"/>
          <w:noProof/>
          <w:szCs w:val="22"/>
        </w:rPr>
        <w:pict>
          <v:shape id="_x0000_s1575" type="#_x0000_t202" style="position:absolute;margin-left:125.35pt;margin-top:21.4pt;width:28.35pt;height:19.7pt;z-index:252190720">
            <v:textbox style="mso-next-textbox:#_x0000_s1575">
              <w:txbxContent>
                <w:p w:rsidR="00386189" w:rsidRDefault="00386189" w:rsidP="002B1110">
                  <w:r>
                    <w:t>03</w:t>
                  </w:r>
                </w:p>
              </w:txbxContent>
            </v:textbox>
          </v:shape>
        </w:pict>
      </w:r>
      <w:r w:rsidR="002B1110" w:rsidRPr="00484507">
        <w:rPr>
          <w:rFonts w:ascii="Times New Roman" w:hAnsi="Times New Roman" w:cs="Times New Roman"/>
          <w:szCs w:val="22"/>
        </w:rPr>
        <w:t xml:space="preserve">3.25 No. of Extension activities organized </w:t>
      </w:r>
    </w:p>
    <w:p w:rsidR="002B1110" w:rsidRPr="00484507" w:rsidRDefault="00CF3146"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CF3146">
        <w:rPr>
          <w:rFonts w:ascii="Times New Roman" w:hAnsi="Times New Roman" w:cs="Times New Roman"/>
          <w:noProof/>
          <w:szCs w:val="22"/>
        </w:rPr>
        <w:pict>
          <v:shape id="_x0000_s1579" type="#_x0000_t202" style="position:absolute;margin-left:378pt;margin-top:21.25pt;width:28.35pt;height:19.7pt;z-index:252194816">
            <v:textbox style="mso-next-textbox:#_x0000_s1579">
              <w:txbxContent>
                <w:p w:rsidR="00386189" w:rsidRDefault="00386189" w:rsidP="002B1110">
                  <w:r>
                    <w:t>01</w:t>
                  </w:r>
                </w:p>
              </w:txbxContent>
            </v:textbox>
          </v:shape>
        </w:pict>
      </w:r>
      <w:r w:rsidRPr="00CF3146">
        <w:rPr>
          <w:rFonts w:ascii="Times New Roman" w:hAnsi="Times New Roman" w:cs="Times New Roman"/>
          <w:noProof/>
          <w:szCs w:val="22"/>
        </w:rPr>
        <w:pict>
          <v:shape id="_x0000_s1578" type="#_x0000_t202" style="position:absolute;margin-left:252pt;margin-top:21.25pt;width:28.35pt;height:19.7pt;z-index:252193792">
            <v:textbox style="mso-next-textbox:#_x0000_s1578">
              <w:txbxContent>
                <w:p w:rsidR="00386189" w:rsidRDefault="00386189" w:rsidP="002B1110">
                  <w:r>
                    <w:t>10</w:t>
                  </w:r>
                </w:p>
              </w:txbxContent>
            </v:textbox>
          </v:shape>
        </w:pict>
      </w:r>
      <w:r w:rsidRPr="00CF3146">
        <w:rPr>
          <w:rFonts w:ascii="Times New Roman" w:hAnsi="Times New Roman" w:cs="Times New Roman"/>
          <w:noProof/>
          <w:szCs w:val="22"/>
        </w:rPr>
        <w:pict>
          <v:shape id="_x0000_s1577" type="#_x0000_t202" style="position:absolute;margin-left:124.65pt;margin-top:21.25pt;width:28.35pt;height:19.7pt;z-index:252192768">
            <v:textbox style="mso-next-textbox:#_x0000_s1577">
              <w:txbxContent>
                <w:p w:rsidR="00386189" w:rsidRDefault="00386189" w:rsidP="002B1110">
                  <w:r>
                    <w:t>4</w:t>
                  </w:r>
                </w:p>
              </w:txbxContent>
            </v:textbox>
          </v:shape>
        </w:pict>
      </w:r>
      <w:r w:rsidR="002B1110" w:rsidRPr="00484507">
        <w:rPr>
          <w:rFonts w:ascii="Times New Roman" w:hAnsi="Times New Roman" w:cs="Times New Roman"/>
          <w:szCs w:val="22"/>
        </w:rPr>
        <w:t xml:space="preserve">               University forum                      College forum   </w:t>
      </w:r>
      <w:r w:rsidR="002B1110" w:rsidRPr="00484507">
        <w:rPr>
          <w:rFonts w:ascii="Times New Roman" w:hAnsi="Times New Roman" w:cs="Times New Roman"/>
          <w:szCs w:val="22"/>
        </w:rPr>
        <w:tab/>
      </w:r>
      <w:r w:rsidR="002B1110" w:rsidRPr="00484507">
        <w:rPr>
          <w:rFonts w:ascii="Times New Roman" w:hAnsi="Times New Roman" w:cs="Times New Roman"/>
          <w:szCs w:val="22"/>
        </w:rPr>
        <w:tab/>
      </w:r>
    </w:p>
    <w:p w:rsidR="002B1110" w:rsidRPr="00484507" w:rsidRDefault="002B1110" w:rsidP="002B1110">
      <w:pPr>
        <w:tabs>
          <w:tab w:val="left" w:pos="2268"/>
          <w:tab w:val="left" w:pos="3402"/>
          <w:tab w:val="left" w:pos="4536"/>
          <w:tab w:val="left" w:pos="5670"/>
          <w:tab w:val="left" w:pos="6804"/>
          <w:tab w:val="left" w:pos="7545"/>
          <w:tab w:val="left" w:pos="7938"/>
        </w:tabs>
        <w:rPr>
          <w:rFonts w:ascii="Times New Roman" w:hAnsi="Times New Roman" w:cs="Times New Roman"/>
          <w:szCs w:val="22"/>
        </w:rPr>
      </w:pPr>
      <w:r w:rsidRPr="00484507">
        <w:rPr>
          <w:rFonts w:ascii="Times New Roman" w:hAnsi="Times New Roman" w:cs="Times New Roman"/>
          <w:szCs w:val="22"/>
        </w:rPr>
        <w:t xml:space="preserve">               NCC                                          NSS                                             Any other   </w:t>
      </w:r>
    </w:p>
    <w:p w:rsidR="002B1110" w:rsidRPr="00484507" w:rsidRDefault="002B1110" w:rsidP="002B1110">
      <w:pPr>
        <w:pStyle w:val="NoSpacing"/>
        <w:rPr>
          <w:rFonts w:ascii="Times New Roman" w:hAnsi="Times New Roman"/>
        </w:rPr>
      </w:pPr>
    </w:p>
    <w:p w:rsidR="00F3117E" w:rsidRDefault="00F3117E" w:rsidP="002B1110">
      <w:pPr>
        <w:tabs>
          <w:tab w:val="left" w:pos="2268"/>
          <w:tab w:val="left" w:pos="3402"/>
          <w:tab w:val="left" w:pos="4536"/>
          <w:tab w:val="left" w:pos="5670"/>
          <w:tab w:val="left" w:pos="6804"/>
          <w:tab w:val="left" w:pos="7545"/>
          <w:tab w:val="left" w:pos="7938"/>
        </w:tabs>
        <w:jc w:val="both"/>
        <w:rPr>
          <w:rFonts w:ascii="Times New Roman" w:hAnsi="Times New Roman" w:cs="Times New Roman"/>
          <w:szCs w:val="22"/>
        </w:rPr>
      </w:pPr>
    </w:p>
    <w:p w:rsidR="00F3117E" w:rsidRDefault="00F3117E" w:rsidP="002B1110">
      <w:pPr>
        <w:tabs>
          <w:tab w:val="left" w:pos="2268"/>
          <w:tab w:val="left" w:pos="3402"/>
          <w:tab w:val="left" w:pos="4536"/>
          <w:tab w:val="left" w:pos="5670"/>
          <w:tab w:val="left" w:pos="6804"/>
          <w:tab w:val="left" w:pos="7545"/>
          <w:tab w:val="left" w:pos="7938"/>
        </w:tabs>
        <w:jc w:val="both"/>
        <w:rPr>
          <w:rFonts w:ascii="Times New Roman" w:hAnsi="Times New Roman" w:cs="Times New Roman"/>
          <w:szCs w:val="22"/>
        </w:rPr>
      </w:pPr>
    </w:p>
    <w:p w:rsidR="00F3117E" w:rsidRDefault="00F3117E" w:rsidP="002B1110">
      <w:pPr>
        <w:tabs>
          <w:tab w:val="left" w:pos="2268"/>
          <w:tab w:val="left" w:pos="3402"/>
          <w:tab w:val="left" w:pos="4536"/>
          <w:tab w:val="left" w:pos="5670"/>
          <w:tab w:val="left" w:pos="6804"/>
          <w:tab w:val="left" w:pos="7545"/>
          <w:tab w:val="left" w:pos="7938"/>
        </w:tabs>
        <w:jc w:val="both"/>
        <w:rPr>
          <w:rFonts w:ascii="Times New Roman" w:hAnsi="Times New Roman" w:cs="Times New Roman"/>
          <w:szCs w:val="22"/>
        </w:rPr>
      </w:pPr>
    </w:p>
    <w:p w:rsidR="00F3117E" w:rsidRDefault="00F3117E" w:rsidP="002B1110">
      <w:pPr>
        <w:tabs>
          <w:tab w:val="left" w:pos="2268"/>
          <w:tab w:val="left" w:pos="3402"/>
          <w:tab w:val="left" w:pos="4536"/>
          <w:tab w:val="left" w:pos="5670"/>
          <w:tab w:val="left" w:pos="6804"/>
          <w:tab w:val="left" w:pos="7545"/>
          <w:tab w:val="left" w:pos="7938"/>
        </w:tabs>
        <w:jc w:val="both"/>
        <w:rPr>
          <w:rFonts w:ascii="Times New Roman" w:hAnsi="Times New Roman" w:cs="Times New Roman"/>
          <w:szCs w:val="22"/>
        </w:rPr>
      </w:pPr>
    </w:p>
    <w:p w:rsidR="00F3117E" w:rsidRDefault="00F3117E" w:rsidP="002B1110">
      <w:pPr>
        <w:tabs>
          <w:tab w:val="left" w:pos="2268"/>
          <w:tab w:val="left" w:pos="3402"/>
          <w:tab w:val="left" w:pos="4536"/>
          <w:tab w:val="left" w:pos="5670"/>
          <w:tab w:val="left" w:pos="6804"/>
          <w:tab w:val="left" w:pos="7545"/>
          <w:tab w:val="left" w:pos="7938"/>
        </w:tabs>
        <w:jc w:val="both"/>
        <w:rPr>
          <w:rFonts w:ascii="Times New Roman" w:hAnsi="Times New Roman" w:cs="Times New Roman"/>
          <w:szCs w:val="22"/>
        </w:rPr>
      </w:pPr>
    </w:p>
    <w:p w:rsidR="00F3117E" w:rsidRDefault="00CF3146" w:rsidP="002B1110">
      <w:pPr>
        <w:tabs>
          <w:tab w:val="left" w:pos="2268"/>
          <w:tab w:val="left" w:pos="3402"/>
          <w:tab w:val="left" w:pos="4536"/>
          <w:tab w:val="left" w:pos="5670"/>
          <w:tab w:val="left" w:pos="6804"/>
          <w:tab w:val="left" w:pos="7545"/>
          <w:tab w:val="left" w:pos="7938"/>
        </w:tabs>
        <w:jc w:val="both"/>
        <w:rPr>
          <w:rFonts w:ascii="Times New Roman" w:hAnsi="Times New Roman" w:cs="Times New Roman"/>
          <w:szCs w:val="22"/>
        </w:rPr>
      </w:pPr>
      <w:r w:rsidRPr="00CF3146">
        <w:rPr>
          <w:rFonts w:ascii="Times New Roman" w:hAnsi="Times New Roman"/>
          <w:noProof/>
          <w:lang w:bidi="ar-SA"/>
        </w:rPr>
        <w:lastRenderedPageBreak/>
        <w:pict>
          <v:rect id="_x0000_s1877" style="position:absolute;left:0;text-align:left;margin-left:-12pt;margin-top:11.55pt;width:520.5pt;height:543.45pt;z-index:-250977280" fillcolor="white [3201]" strokecolor="black [3200]" strokeweight="2.5pt">
            <v:shadow color="#868686"/>
          </v:rect>
        </w:pict>
      </w:r>
    </w:p>
    <w:p w:rsidR="002B1110" w:rsidRPr="00484507" w:rsidRDefault="002B1110" w:rsidP="002B1110">
      <w:pPr>
        <w:tabs>
          <w:tab w:val="left" w:pos="2268"/>
          <w:tab w:val="left" w:pos="3402"/>
          <w:tab w:val="left" w:pos="4536"/>
          <w:tab w:val="left" w:pos="5670"/>
          <w:tab w:val="left" w:pos="6804"/>
          <w:tab w:val="left" w:pos="7545"/>
          <w:tab w:val="left" w:pos="7938"/>
        </w:tabs>
        <w:jc w:val="both"/>
        <w:rPr>
          <w:rFonts w:ascii="Times New Roman" w:hAnsi="Times New Roman" w:cs="Times New Roman"/>
          <w:szCs w:val="22"/>
        </w:rPr>
      </w:pPr>
      <w:r w:rsidRPr="00484507">
        <w:rPr>
          <w:rFonts w:ascii="Times New Roman" w:hAnsi="Times New Roman" w:cs="Times New Roman"/>
          <w:szCs w:val="22"/>
        </w:rPr>
        <w:t xml:space="preserve">3.26 Major Activities during the year in the sphere of extension activities and Institutional Social Responsibility </w:t>
      </w:r>
    </w:p>
    <w:p w:rsidR="002B1110" w:rsidRPr="00484507" w:rsidRDefault="002B1110" w:rsidP="002B1110">
      <w:pPr>
        <w:numPr>
          <w:ilvl w:val="0"/>
          <w:numId w:val="2"/>
        </w:numPr>
        <w:tabs>
          <w:tab w:val="left" w:pos="2268"/>
          <w:tab w:val="left" w:pos="3402"/>
          <w:tab w:val="left" w:pos="4536"/>
          <w:tab w:val="left" w:pos="5670"/>
          <w:tab w:val="left" w:pos="6804"/>
          <w:tab w:val="left" w:pos="7545"/>
          <w:tab w:val="left" w:pos="7938"/>
        </w:tabs>
        <w:ind w:left="426"/>
        <w:jc w:val="both"/>
        <w:rPr>
          <w:rFonts w:ascii="Times New Roman" w:hAnsi="Times New Roman" w:cs="Times New Roman"/>
          <w:szCs w:val="22"/>
        </w:rPr>
      </w:pPr>
      <w:r w:rsidRPr="00484507">
        <w:rPr>
          <w:rFonts w:ascii="Times New Roman" w:hAnsi="Times New Roman" w:cs="Times New Roman"/>
          <w:szCs w:val="22"/>
        </w:rPr>
        <w:t>Apart from the academic work college encourages the faculty and students to carry out various activities relating to extension and social responsibilities.</w:t>
      </w:r>
    </w:p>
    <w:p w:rsidR="002B1110" w:rsidRPr="00484507" w:rsidRDefault="002B1110" w:rsidP="002B1110">
      <w:pPr>
        <w:numPr>
          <w:ilvl w:val="0"/>
          <w:numId w:val="2"/>
        </w:numPr>
        <w:tabs>
          <w:tab w:val="left" w:pos="2268"/>
          <w:tab w:val="left" w:pos="3402"/>
          <w:tab w:val="left" w:pos="4536"/>
          <w:tab w:val="left" w:pos="5670"/>
          <w:tab w:val="left" w:pos="6804"/>
          <w:tab w:val="left" w:pos="7545"/>
          <w:tab w:val="left" w:pos="7938"/>
        </w:tabs>
        <w:ind w:left="426"/>
        <w:jc w:val="both"/>
        <w:rPr>
          <w:rFonts w:ascii="Times New Roman" w:hAnsi="Times New Roman" w:cs="Times New Roman"/>
          <w:szCs w:val="22"/>
        </w:rPr>
      </w:pPr>
      <w:r w:rsidRPr="00484507">
        <w:rPr>
          <w:rFonts w:ascii="Times New Roman" w:hAnsi="Times New Roman" w:cs="Times New Roman"/>
          <w:b/>
          <w:szCs w:val="22"/>
        </w:rPr>
        <w:t>Welcome Address Day (11 July ):</w:t>
      </w:r>
      <w:r w:rsidRPr="00484507">
        <w:rPr>
          <w:rFonts w:ascii="Times New Roman" w:hAnsi="Times New Roman" w:cs="Times New Roman"/>
          <w:szCs w:val="22"/>
        </w:rPr>
        <w:t xml:space="preserve"> organised for newly admitted B.Sc.I year students in which students were being informed about the proposed academic calendar, various UGC scheme available for the m and activities of the college for the welfare of the students.</w:t>
      </w:r>
    </w:p>
    <w:p w:rsidR="002B1110" w:rsidRPr="00484507" w:rsidRDefault="002B1110" w:rsidP="002B1110">
      <w:pPr>
        <w:numPr>
          <w:ilvl w:val="0"/>
          <w:numId w:val="2"/>
        </w:numPr>
        <w:tabs>
          <w:tab w:val="left" w:pos="2268"/>
          <w:tab w:val="left" w:pos="3402"/>
          <w:tab w:val="left" w:pos="4536"/>
          <w:tab w:val="left" w:pos="5670"/>
          <w:tab w:val="left" w:pos="6804"/>
          <w:tab w:val="left" w:pos="7545"/>
          <w:tab w:val="left" w:pos="7938"/>
        </w:tabs>
        <w:ind w:left="426"/>
        <w:jc w:val="both"/>
        <w:rPr>
          <w:rFonts w:ascii="Times New Roman" w:hAnsi="Times New Roman" w:cs="Times New Roman"/>
          <w:szCs w:val="22"/>
        </w:rPr>
      </w:pPr>
      <w:r w:rsidRPr="00484507">
        <w:rPr>
          <w:rFonts w:ascii="Times New Roman" w:hAnsi="Times New Roman" w:cs="Times New Roman"/>
          <w:szCs w:val="22"/>
        </w:rPr>
        <w:t xml:space="preserve">Conduct “act now” program on </w:t>
      </w:r>
      <w:r w:rsidRPr="00484507">
        <w:rPr>
          <w:rFonts w:ascii="Times New Roman" w:hAnsi="Times New Roman" w:cs="Times New Roman"/>
          <w:b/>
          <w:szCs w:val="22"/>
        </w:rPr>
        <w:t>“Bharat Swacchyata Abhiyan”</w:t>
      </w:r>
      <w:r w:rsidRPr="00484507">
        <w:rPr>
          <w:rFonts w:ascii="Times New Roman" w:hAnsi="Times New Roman" w:cs="Times New Roman"/>
          <w:szCs w:val="22"/>
        </w:rPr>
        <w:t xml:space="preserve"> and conduct campus cleanliness activity in the college and nearby area on 2 Oct . </w:t>
      </w:r>
    </w:p>
    <w:p w:rsidR="002B1110" w:rsidRPr="00484507" w:rsidRDefault="002B1110" w:rsidP="002B1110">
      <w:pPr>
        <w:numPr>
          <w:ilvl w:val="0"/>
          <w:numId w:val="2"/>
        </w:numPr>
        <w:tabs>
          <w:tab w:val="left" w:pos="2268"/>
          <w:tab w:val="left" w:pos="3402"/>
          <w:tab w:val="left" w:pos="4536"/>
          <w:tab w:val="left" w:pos="5670"/>
          <w:tab w:val="left" w:pos="6804"/>
          <w:tab w:val="left" w:pos="7545"/>
          <w:tab w:val="left" w:pos="7938"/>
        </w:tabs>
        <w:ind w:left="426"/>
        <w:jc w:val="both"/>
        <w:rPr>
          <w:rFonts w:ascii="Times New Roman" w:hAnsi="Times New Roman" w:cs="Times New Roman"/>
          <w:b/>
          <w:bCs/>
          <w:szCs w:val="22"/>
        </w:rPr>
      </w:pPr>
      <w:r w:rsidRPr="00484507">
        <w:rPr>
          <w:rFonts w:ascii="Times New Roman" w:hAnsi="Times New Roman" w:cs="Times New Roman"/>
          <w:b/>
          <w:bCs/>
          <w:szCs w:val="22"/>
        </w:rPr>
        <w:t xml:space="preserve">Voters Awareness Campaign </w:t>
      </w:r>
      <w:r w:rsidRPr="00484507">
        <w:rPr>
          <w:rFonts w:ascii="Times New Roman" w:hAnsi="Times New Roman" w:cs="Times New Roman"/>
          <w:szCs w:val="22"/>
        </w:rPr>
        <w:t>organised by the college to aware the students for voters enrolments and voting awareness</w:t>
      </w:r>
    </w:p>
    <w:p w:rsidR="002B1110" w:rsidRPr="00484507" w:rsidRDefault="002B1110" w:rsidP="002B1110">
      <w:pPr>
        <w:numPr>
          <w:ilvl w:val="0"/>
          <w:numId w:val="2"/>
        </w:numPr>
        <w:tabs>
          <w:tab w:val="left" w:pos="2268"/>
          <w:tab w:val="left" w:pos="3402"/>
          <w:tab w:val="left" w:pos="4536"/>
          <w:tab w:val="left" w:pos="5670"/>
          <w:tab w:val="left" w:pos="6804"/>
          <w:tab w:val="left" w:pos="7545"/>
          <w:tab w:val="left" w:pos="7938"/>
        </w:tabs>
        <w:ind w:left="426"/>
        <w:jc w:val="both"/>
        <w:rPr>
          <w:rFonts w:ascii="Times New Roman" w:hAnsi="Times New Roman" w:cs="Times New Roman"/>
          <w:szCs w:val="22"/>
        </w:rPr>
      </w:pPr>
      <w:r w:rsidRPr="00484507">
        <w:rPr>
          <w:rFonts w:ascii="Times New Roman" w:hAnsi="Times New Roman" w:cs="Times New Roman"/>
          <w:b/>
          <w:szCs w:val="22"/>
        </w:rPr>
        <w:t>Organised AUCTA’s 18</w:t>
      </w:r>
      <w:r w:rsidRPr="00484507">
        <w:rPr>
          <w:rFonts w:ascii="Times New Roman" w:hAnsi="Times New Roman" w:cs="Times New Roman"/>
          <w:b/>
          <w:szCs w:val="22"/>
          <w:vertAlign w:val="superscript"/>
        </w:rPr>
        <w:t>th</w:t>
      </w:r>
      <w:r w:rsidRPr="00484507">
        <w:rPr>
          <w:rFonts w:ascii="Times New Roman" w:hAnsi="Times New Roman" w:cs="Times New Roman"/>
          <w:b/>
          <w:szCs w:val="22"/>
        </w:rPr>
        <w:t xml:space="preserve"> Annual Convention and Seminar on Recent Advances in Electrochemistry (21 Aug 2016): </w:t>
      </w:r>
      <w:r w:rsidRPr="00484507">
        <w:rPr>
          <w:rFonts w:ascii="Times New Roman" w:hAnsi="Times New Roman" w:cs="Times New Roman"/>
          <w:szCs w:val="22"/>
        </w:rPr>
        <w:t>in collaboration with IQAC to aware students about explore of techniques in development of Chemistry.</w:t>
      </w:r>
    </w:p>
    <w:p w:rsidR="002B1110" w:rsidRPr="00484507" w:rsidRDefault="002B1110" w:rsidP="002B1110">
      <w:pPr>
        <w:numPr>
          <w:ilvl w:val="0"/>
          <w:numId w:val="2"/>
        </w:numPr>
        <w:tabs>
          <w:tab w:val="left" w:pos="2268"/>
          <w:tab w:val="left" w:pos="3402"/>
          <w:tab w:val="left" w:pos="4536"/>
          <w:tab w:val="left" w:pos="5670"/>
          <w:tab w:val="left" w:pos="6804"/>
          <w:tab w:val="left" w:pos="7545"/>
          <w:tab w:val="left" w:pos="7938"/>
        </w:tabs>
        <w:ind w:left="426"/>
        <w:jc w:val="both"/>
        <w:rPr>
          <w:rFonts w:ascii="Times New Roman" w:hAnsi="Times New Roman" w:cs="Times New Roman"/>
          <w:szCs w:val="22"/>
        </w:rPr>
      </w:pPr>
      <w:r w:rsidRPr="00484507">
        <w:rPr>
          <w:rFonts w:ascii="Times New Roman" w:hAnsi="Times New Roman" w:cs="Times New Roman"/>
          <w:szCs w:val="22"/>
        </w:rPr>
        <w:t xml:space="preserve">Organized “Blood Donation camp” on the occasion of death anniversary of late Principal M.G.Joshi on </w:t>
      </w:r>
      <w:r w:rsidRPr="00484507">
        <w:rPr>
          <w:rFonts w:ascii="Times New Roman" w:hAnsi="Times New Roman" w:cs="Times New Roman"/>
          <w:b/>
          <w:szCs w:val="22"/>
        </w:rPr>
        <w:t xml:space="preserve">24 Dec </w:t>
      </w:r>
    </w:p>
    <w:p w:rsidR="002B1110" w:rsidRPr="00484507" w:rsidRDefault="002B1110" w:rsidP="002B1110">
      <w:pPr>
        <w:numPr>
          <w:ilvl w:val="0"/>
          <w:numId w:val="2"/>
        </w:numPr>
        <w:tabs>
          <w:tab w:val="left" w:pos="2268"/>
          <w:tab w:val="left" w:pos="3402"/>
          <w:tab w:val="left" w:pos="4536"/>
          <w:tab w:val="left" w:pos="5670"/>
          <w:tab w:val="left" w:pos="6804"/>
          <w:tab w:val="left" w:pos="7545"/>
          <w:tab w:val="left" w:pos="7938"/>
        </w:tabs>
        <w:ind w:left="426"/>
        <w:jc w:val="both"/>
        <w:rPr>
          <w:rFonts w:ascii="Times New Roman" w:hAnsi="Times New Roman" w:cs="Times New Roman"/>
          <w:b/>
          <w:szCs w:val="22"/>
        </w:rPr>
      </w:pPr>
      <w:r w:rsidRPr="00484507">
        <w:rPr>
          <w:rFonts w:ascii="Times New Roman" w:hAnsi="Times New Roman" w:cs="Times New Roman"/>
          <w:szCs w:val="22"/>
        </w:rPr>
        <w:t xml:space="preserve">Online </w:t>
      </w:r>
      <w:r w:rsidRPr="00484507">
        <w:rPr>
          <w:rFonts w:ascii="Times New Roman" w:hAnsi="Times New Roman" w:cs="Times New Roman"/>
          <w:b/>
          <w:szCs w:val="22"/>
        </w:rPr>
        <w:t xml:space="preserve">“ Spoken-tutorial workshop”  </w:t>
      </w:r>
      <w:r w:rsidRPr="00484507">
        <w:rPr>
          <w:rFonts w:ascii="Times New Roman" w:hAnsi="Times New Roman" w:cs="Times New Roman"/>
          <w:szCs w:val="22"/>
        </w:rPr>
        <w:t>was</w:t>
      </w:r>
      <w:r w:rsidRPr="00484507">
        <w:rPr>
          <w:rFonts w:ascii="Times New Roman" w:hAnsi="Times New Roman" w:cs="Times New Roman"/>
          <w:b/>
          <w:szCs w:val="22"/>
        </w:rPr>
        <w:t xml:space="preserve">  </w:t>
      </w:r>
      <w:r w:rsidRPr="00484507">
        <w:rPr>
          <w:rFonts w:ascii="Times New Roman" w:hAnsi="Times New Roman" w:cs="Times New Roman"/>
          <w:szCs w:val="22"/>
        </w:rPr>
        <w:t xml:space="preserve">organized in association with IIT, Bombay </w:t>
      </w:r>
    </w:p>
    <w:p w:rsidR="002B1110" w:rsidRPr="00484507" w:rsidRDefault="002B1110" w:rsidP="002B1110">
      <w:pPr>
        <w:numPr>
          <w:ilvl w:val="0"/>
          <w:numId w:val="2"/>
        </w:numPr>
        <w:tabs>
          <w:tab w:val="left" w:pos="2268"/>
          <w:tab w:val="left" w:pos="3402"/>
          <w:tab w:val="left" w:pos="4536"/>
          <w:tab w:val="left" w:pos="5670"/>
          <w:tab w:val="left" w:pos="6804"/>
          <w:tab w:val="left" w:pos="7545"/>
          <w:tab w:val="left" w:pos="7938"/>
        </w:tabs>
        <w:ind w:left="426"/>
        <w:jc w:val="both"/>
        <w:rPr>
          <w:rFonts w:ascii="Times New Roman" w:hAnsi="Times New Roman" w:cs="Times New Roman"/>
          <w:b/>
          <w:szCs w:val="22"/>
        </w:rPr>
      </w:pPr>
      <w:r w:rsidRPr="00484507">
        <w:rPr>
          <w:rFonts w:ascii="Times New Roman" w:hAnsi="Times New Roman" w:cs="Times New Roman"/>
          <w:b/>
          <w:szCs w:val="22"/>
        </w:rPr>
        <w:t>National Science Day:</w:t>
      </w:r>
      <w:r w:rsidRPr="00484507">
        <w:rPr>
          <w:rFonts w:ascii="Times New Roman" w:hAnsi="Times New Roman" w:cs="Times New Roman"/>
          <w:szCs w:val="22"/>
        </w:rPr>
        <w:t xml:space="preserve"> College organized </w:t>
      </w:r>
      <w:r w:rsidRPr="00484507">
        <w:rPr>
          <w:rFonts w:ascii="Times New Roman" w:hAnsi="Times New Roman" w:cs="Times New Roman"/>
          <w:b/>
          <w:szCs w:val="22"/>
        </w:rPr>
        <w:t xml:space="preserve">“Science-Pundit 2016” </w:t>
      </w:r>
      <w:r w:rsidRPr="00484507">
        <w:rPr>
          <w:rFonts w:ascii="Times New Roman" w:hAnsi="Times New Roman" w:cs="Times New Roman"/>
          <w:szCs w:val="22"/>
        </w:rPr>
        <w:t xml:space="preserve">Science exhibition and competition on the occasion of National Science Day on 28 Feb </w:t>
      </w:r>
    </w:p>
    <w:p w:rsidR="002B1110" w:rsidRPr="00484507" w:rsidRDefault="002B1110" w:rsidP="002B1110">
      <w:pPr>
        <w:numPr>
          <w:ilvl w:val="0"/>
          <w:numId w:val="2"/>
        </w:numPr>
        <w:tabs>
          <w:tab w:val="left" w:pos="2268"/>
          <w:tab w:val="left" w:pos="3402"/>
          <w:tab w:val="left" w:pos="4536"/>
          <w:tab w:val="left" w:pos="5670"/>
          <w:tab w:val="left" w:pos="6804"/>
          <w:tab w:val="left" w:pos="7545"/>
          <w:tab w:val="left" w:pos="7938"/>
        </w:tabs>
        <w:ind w:left="426"/>
        <w:jc w:val="both"/>
        <w:rPr>
          <w:rFonts w:ascii="Times New Roman" w:hAnsi="Times New Roman" w:cs="Times New Roman"/>
          <w:szCs w:val="22"/>
        </w:rPr>
      </w:pPr>
      <w:r w:rsidRPr="00484507">
        <w:rPr>
          <w:rFonts w:ascii="Times New Roman" w:eastAsia="MS PGothic" w:hAnsi="Times New Roman" w:cs="Times New Roman"/>
          <w:spacing w:val="-1"/>
          <w:szCs w:val="22"/>
        </w:rPr>
        <w:t>Under the extension and community development, Physical Education director  developed a Physical Fitness Centre and Coaching in Judo, Wrestling , Boxing under the guidance of Physical Director R.D. Chandravanshi, who provide physical fitness training and coaching for Judo, Wrestling and Boxing games to the players of different schools, colleges and players, with no fees and also organised inter collegiate tournament.</w:t>
      </w:r>
    </w:p>
    <w:p w:rsidR="002B1110" w:rsidRPr="00484507" w:rsidRDefault="002B1110" w:rsidP="002B1110">
      <w:pPr>
        <w:numPr>
          <w:ilvl w:val="0"/>
          <w:numId w:val="2"/>
        </w:numPr>
        <w:tabs>
          <w:tab w:val="left" w:pos="2268"/>
          <w:tab w:val="left" w:pos="3402"/>
          <w:tab w:val="left" w:pos="4536"/>
          <w:tab w:val="left" w:pos="5670"/>
          <w:tab w:val="left" w:pos="6804"/>
          <w:tab w:val="left" w:pos="7545"/>
          <w:tab w:val="left" w:pos="7938"/>
        </w:tabs>
        <w:ind w:left="426"/>
        <w:jc w:val="both"/>
        <w:rPr>
          <w:rFonts w:ascii="Times New Roman" w:hAnsi="Times New Roman" w:cs="Times New Roman"/>
          <w:szCs w:val="22"/>
        </w:rPr>
      </w:pPr>
      <w:r w:rsidRPr="00484507">
        <w:rPr>
          <w:rFonts w:ascii="Times New Roman" w:hAnsi="Times New Roman" w:cs="Times New Roman"/>
          <w:szCs w:val="22"/>
        </w:rPr>
        <w:t>Apart from this, college faculty and students actively take parts in various social activities through NSS, NCC, Youth festival, AVISHKAR-students research festival, NSS camp, HIV-ADIS awareness camp, Health check up camp, Women convention and awareness campaign, legal literacy/ aid club etc.</w:t>
      </w:r>
    </w:p>
    <w:p w:rsidR="00156260" w:rsidRDefault="00156260" w:rsidP="00156260">
      <w:pPr>
        <w:tabs>
          <w:tab w:val="left" w:pos="2268"/>
          <w:tab w:val="left" w:pos="3402"/>
          <w:tab w:val="left" w:pos="4536"/>
          <w:tab w:val="left" w:pos="5670"/>
          <w:tab w:val="left" w:pos="6804"/>
          <w:tab w:val="left" w:pos="7545"/>
          <w:tab w:val="left" w:pos="7938"/>
        </w:tabs>
        <w:jc w:val="both"/>
        <w:rPr>
          <w:rFonts w:ascii="Times New Roman" w:hAnsi="Times New Roman" w:cs="Times New Roman"/>
        </w:rPr>
      </w:pPr>
    </w:p>
    <w:p w:rsidR="000053A6" w:rsidRDefault="000053A6" w:rsidP="00156260">
      <w:pPr>
        <w:tabs>
          <w:tab w:val="left" w:pos="2268"/>
          <w:tab w:val="left" w:pos="3402"/>
          <w:tab w:val="left" w:pos="4536"/>
          <w:tab w:val="left" w:pos="5670"/>
          <w:tab w:val="left" w:pos="6804"/>
          <w:tab w:val="left" w:pos="7545"/>
          <w:tab w:val="left" w:pos="7938"/>
        </w:tabs>
        <w:jc w:val="both"/>
        <w:rPr>
          <w:rFonts w:ascii="Times New Roman" w:hAnsi="Times New Roman" w:cs="Times New Roman"/>
        </w:rPr>
      </w:pPr>
    </w:p>
    <w:p w:rsidR="000053A6" w:rsidRDefault="000053A6" w:rsidP="00156260">
      <w:pPr>
        <w:tabs>
          <w:tab w:val="left" w:pos="2268"/>
          <w:tab w:val="left" w:pos="3402"/>
          <w:tab w:val="left" w:pos="4536"/>
          <w:tab w:val="left" w:pos="5670"/>
          <w:tab w:val="left" w:pos="6804"/>
          <w:tab w:val="left" w:pos="7545"/>
          <w:tab w:val="left" w:pos="7938"/>
        </w:tabs>
        <w:jc w:val="both"/>
        <w:rPr>
          <w:rFonts w:ascii="Times New Roman" w:hAnsi="Times New Roman" w:cs="Times New Roman"/>
        </w:rPr>
      </w:pPr>
    </w:p>
    <w:p w:rsidR="00156260" w:rsidRDefault="00156260" w:rsidP="00156260">
      <w:pPr>
        <w:tabs>
          <w:tab w:val="left" w:pos="2268"/>
          <w:tab w:val="left" w:pos="3402"/>
          <w:tab w:val="left" w:pos="4536"/>
          <w:tab w:val="left" w:pos="5670"/>
          <w:tab w:val="left" w:pos="6804"/>
          <w:tab w:val="left" w:pos="7545"/>
          <w:tab w:val="left" w:pos="7938"/>
        </w:tabs>
        <w:jc w:val="both"/>
        <w:rPr>
          <w:rFonts w:ascii="Times New Roman" w:hAnsi="Times New Roman" w:cs="Times New Roman"/>
        </w:rPr>
      </w:pPr>
    </w:p>
    <w:p w:rsidR="00F3117E" w:rsidRDefault="00F3117E" w:rsidP="00156260">
      <w:pPr>
        <w:tabs>
          <w:tab w:val="left" w:pos="2268"/>
          <w:tab w:val="left" w:pos="3402"/>
          <w:tab w:val="left" w:pos="4536"/>
          <w:tab w:val="left" w:pos="5670"/>
          <w:tab w:val="left" w:pos="6804"/>
          <w:tab w:val="left" w:pos="7545"/>
          <w:tab w:val="left" w:pos="7938"/>
        </w:tabs>
        <w:jc w:val="both"/>
        <w:rPr>
          <w:rFonts w:ascii="Times New Roman" w:hAnsi="Times New Roman" w:cs="Times New Roman"/>
        </w:rPr>
      </w:pPr>
    </w:p>
    <w:p w:rsidR="00F3117E" w:rsidRDefault="00F3117E" w:rsidP="00156260">
      <w:pPr>
        <w:tabs>
          <w:tab w:val="left" w:pos="2268"/>
          <w:tab w:val="left" w:pos="3402"/>
          <w:tab w:val="left" w:pos="4536"/>
          <w:tab w:val="left" w:pos="5670"/>
          <w:tab w:val="left" w:pos="6804"/>
          <w:tab w:val="left" w:pos="7545"/>
          <w:tab w:val="left" w:pos="7938"/>
        </w:tabs>
        <w:jc w:val="both"/>
        <w:rPr>
          <w:rFonts w:ascii="Times New Roman" w:hAnsi="Times New Roman" w:cs="Times New Roman"/>
        </w:rPr>
      </w:pPr>
    </w:p>
    <w:p w:rsidR="00F3117E" w:rsidRDefault="00F3117E" w:rsidP="00156260">
      <w:pPr>
        <w:tabs>
          <w:tab w:val="left" w:pos="2268"/>
          <w:tab w:val="left" w:pos="3402"/>
          <w:tab w:val="left" w:pos="4536"/>
          <w:tab w:val="left" w:pos="5670"/>
          <w:tab w:val="left" w:pos="6804"/>
          <w:tab w:val="left" w:pos="7545"/>
          <w:tab w:val="left" w:pos="7938"/>
        </w:tabs>
        <w:jc w:val="both"/>
        <w:rPr>
          <w:rFonts w:ascii="Times New Roman" w:hAnsi="Times New Roman" w:cs="Times New Roman"/>
        </w:rPr>
      </w:pPr>
    </w:p>
    <w:p w:rsidR="00F3117E" w:rsidRDefault="00F3117E" w:rsidP="00156260">
      <w:pPr>
        <w:tabs>
          <w:tab w:val="left" w:pos="2268"/>
          <w:tab w:val="left" w:pos="3402"/>
          <w:tab w:val="left" w:pos="4536"/>
          <w:tab w:val="left" w:pos="5670"/>
          <w:tab w:val="left" w:pos="6804"/>
          <w:tab w:val="left" w:pos="7545"/>
          <w:tab w:val="left" w:pos="7938"/>
        </w:tabs>
        <w:jc w:val="both"/>
        <w:rPr>
          <w:rFonts w:ascii="Times New Roman" w:hAnsi="Times New Roman" w:cs="Times New Roman"/>
        </w:rPr>
      </w:pPr>
    </w:p>
    <w:p w:rsidR="00F3117E" w:rsidRDefault="00F3117E" w:rsidP="00156260">
      <w:pPr>
        <w:tabs>
          <w:tab w:val="left" w:pos="2268"/>
          <w:tab w:val="left" w:pos="3402"/>
          <w:tab w:val="left" w:pos="4536"/>
          <w:tab w:val="left" w:pos="5670"/>
          <w:tab w:val="left" w:pos="6804"/>
          <w:tab w:val="left" w:pos="7545"/>
          <w:tab w:val="left" w:pos="7938"/>
        </w:tabs>
        <w:jc w:val="both"/>
        <w:rPr>
          <w:rFonts w:ascii="Times New Roman" w:hAnsi="Times New Roman" w:cs="Times New Roman"/>
        </w:rPr>
      </w:pPr>
    </w:p>
    <w:p w:rsidR="00F3117E" w:rsidRDefault="00F3117E" w:rsidP="00156260">
      <w:pPr>
        <w:tabs>
          <w:tab w:val="left" w:pos="2268"/>
          <w:tab w:val="left" w:pos="3402"/>
          <w:tab w:val="left" w:pos="4536"/>
          <w:tab w:val="left" w:pos="5670"/>
          <w:tab w:val="left" w:pos="6804"/>
          <w:tab w:val="left" w:pos="7545"/>
          <w:tab w:val="left" w:pos="7938"/>
        </w:tabs>
        <w:jc w:val="both"/>
        <w:rPr>
          <w:rFonts w:ascii="Times New Roman" w:hAnsi="Times New Roman" w:cs="Times New Roman"/>
        </w:rPr>
      </w:pPr>
    </w:p>
    <w:p w:rsidR="00156260" w:rsidRPr="00ED188F" w:rsidRDefault="00CF3146" w:rsidP="00156260">
      <w:pPr>
        <w:tabs>
          <w:tab w:val="left" w:pos="2268"/>
          <w:tab w:val="left" w:pos="3402"/>
          <w:tab w:val="left" w:pos="4536"/>
          <w:tab w:val="left" w:pos="5670"/>
          <w:tab w:val="left" w:pos="6804"/>
          <w:tab w:val="left" w:pos="7545"/>
          <w:tab w:val="left" w:pos="7938"/>
        </w:tabs>
        <w:jc w:val="both"/>
        <w:rPr>
          <w:rFonts w:ascii="Times New Roman" w:hAnsi="Times New Roman" w:cs="Times New Roman"/>
        </w:rPr>
      </w:pPr>
      <w:r>
        <w:rPr>
          <w:rFonts w:ascii="Times New Roman" w:hAnsi="Times New Roman" w:cs="Times New Roman"/>
          <w:noProof/>
          <w:lang w:val="en-IN" w:eastAsia="en-IN" w:bidi="ar-SA"/>
        </w:rPr>
        <w:lastRenderedPageBreak/>
        <w:pict>
          <v:rect id="_x0000_s1582" style="position:absolute;left:0;text-align:left;margin-left:176pt;margin-top:4.4pt;width:172.5pt;height:68.25pt;z-index:-251118592" fillcolor="white [3201]" strokecolor="black [3200]" strokeweight="5pt">
            <v:stroke linestyle="thickThin"/>
            <v:shadow color="#868686"/>
          </v:rect>
        </w:pict>
      </w:r>
    </w:p>
    <w:p w:rsidR="00115799" w:rsidRDefault="00156260" w:rsidP="00156260">
      <w:pPr>
        <w:tabs>
          <w:tab w:val="left" w:pos="1701"/>
          <w:tab w:val="left" w:pos="2268"/>
          <w:tab w:val="left" w:pos="3402"/>
          <w:tab w:val="left" w:pos="4536"/>
          <w:tab w:val="left" w:pos="5387"/>
          <w:tab w:val="left" w:pos="5812"/>
          <w:tab w:val="left" w:pos="6237"/>
          <w:tab w:val="left" w:pos="7035"/>
          <w:tab w:val="left" w:pos="8222"/>
        </w:tabs>
        <w:spacing w:before="240" w:after="240"/>
        <w:jc w:val="center"/>
        <w:rPr>
          <w:rFonts w:ascii="Times New Roman" w:hAnsi="Times New Roman" w:cs="Times New Roman"/>
          <w:b/>
          <w:sz w:val="36"/>
          <w:szCs w:val="24"/>
        </w:rPr>
      </w:pPr>
      <w:r>
        <w:rPr>
          <w:rFonts w:ascii="Times New Roman" w:hAnsi="Times New Roman" w:cs="Times New Roman"/>
          <w:b/>
          <w:sz w:val="36"/>
          <w:szCs w:val="24"/>
        </w:rPr>
        <w:t xml:space="preserve">          </w:t>
      </w:r>
      <w:r w:rsidRPr="00283401">
        <w:rPr>
          <w:rFonts w:ascii="Times New Roman" w:hAnsi="Times New Roman" w:cs="Times New Roman"/>
          <w:b/>
          <w:sz w:val="36"/>
          <w:szCs w:val="24"/>
        </w:rPr>
        <w:t xml:space="preserve">Criterion – </w:t>
      </w:r>
      <w:r>
        <w:rPr>
          <w:rFonts w:ascii="Times New Roman" w:hAnsi="Times New Roman" w:cs="Times New Roman"/>
          <w:b/>
          <w:sz w:val="36"/>
          <w:szCs w:val="24"/>
        </w:rPr>
        <w:t>IV</w:t>
      </w:r>
    </w:p>
    <w:p w:rsidR="00156260" w:rsidRDefault="00156260" w:rsidP="00156260">
      <w:pPr>
        <w:tabs>
          <w:tab w:val="left" w:pos="1701"/>
          <w:tab w:val="left" w:pos="2268"/>
          <w:tab w:val="left" w:pos="3402"/>
          <w:tab w:val="left" w:pos="4536"/>
          <w:tab w:val="left" w:pos="5387"/>
          <w:tab w:val="left" w:pos="5812"/>
          <w:tab w:val="left" w:pos="6237"/>
          <w:tab w:val="left" w:pos="7035"/>
          <w:tab w:val="left" w:pos="8222"/>
        </w:tabs>
        <w:spacing w:before="240" w:after="240"/>
        <w:jc w:val="center"/>
        <w:rPr>
          <w:rFonts w:ascii="Times New Roman" w:hAnsi="Times New Roman" w:cs="Times New Roman"/>
          <w:b/>
          <w:sz w:val="36"/>
          <w:szCs w:val="24"/>
        </w:rPr>
      </w:pPr>
    </w:p>
    <w:p w:rsidR="00156260" w:rsidRPr="001C74D4" w:rsidRDefault="00CF3146" w:rsidP="00156260">
      <w:pPr>
        <w:tabs>
          <w:tab w:val="left" w:pos="2268"/>
          <w:tab w:val="left" w:pos="3402"/>
          <w:tab w:val="left" w:pos="4536"/>
          <w:tab w:val="left" w:pos="5670"/>
          <w:tab w:val="left" w:pos="6804"/>
          <w:tab w:val="left" w:pos="7545"/>
          <w:tab w:val="left" w:pos="7938"/>
        </w:tabs>
        <w:rPr>
          <w:rFonts w:ascii="Gill Sans MT" w:hAnsi="Gill Sans MT"/>
          <w:b/>
          <w:sz w:val="24"/>
          <w:szCs w:val="24"/>
        </w:rPr>
      </w:pPr>
      <w:r w:rsidRPr="00CF3146">
        <w:rPr>
          <w:rFonts w:ascii="Gill Sans MT" w:hAnsi="Gill Sans MT"/>
          <w:b/>
          <w:noProof/>
          <w:sz w:val="24"/>
          <w:szCs w:val="24"/>
          <w:lang w:bidi="ar-SA"/>
        </w:rPr>
        <w:pict>
          <v:rect id="_x0000_s1878" style="position:absolute;margin-left:0;margin-top:20.55pt;width:489pt;height:295.3pt;z-index:-250976256" fillcolor="white [3201]" strokecolor="black [3200]" strokeweight="2.5pt">
            <v:shadow color="#868686"/>
          </v:rect>
        </w:pict>
      </w:r>
      <w:r w:rsidR="00156260" w:rsidRPr="001C74D4">
        <w:rPr>
          <w:rFonts w:ascii="Gill Sans MT" w:hAnsi="Gill Sans MT"/>
          <w:b/>
          <w:sz w:val="24"/>
          <w:szCs w:val="24"/>
        </w:rPr>
        <w:t>4. Infrastructure and Learning Resources</w:t>
      </w:r>
    </w:p>
    <w:p w:rsidR="00156260" w:rsidRPr="001C74D4" w:rsidRDefault="00156260" w:rsidP="00156260">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1C74D4">
        <w:rPr>
          <w:rFonts w:ascii="Times New Roman" w:hAnsi="Times New Roman"/>
          <w:sz w:val="24"/>
          <w:szCs w:val="24"/>
        </w:rPr>
        <w:t>4.1 Details of increase in infrastructure facilities:</w:t>
      </w:r>
    </w:p>
    <w:tbl>
      <w:tblPr>
        <w:tblW w:w="929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0"/>
        <w:gridCol w:w="1289"/>
        <w:gridCol w:w="1438"/>
        <w:gridCol w:w="2202"/>
        <w:gridCol w:w="1289"/>
      </w:tblGrid>
      <w:tr w:rsidR="00156260" w:rsidRPr="001C74D4" w:rsidTr="00156260">
        <w:trPr>
          <w:trHeight w:val="544"/>
        </w:trPr>
        <w:tc>
          <w:tcPr>
            <w:tcW w:w="3080" w:type="dxa"/>
            <w:vAlign w:val="center"/>
          </w:tcPr>
          <w:p w:rsidR="00156260" w:rsidRPr="001C74D4" w:rsidRDefault="00156260" w:rsidP="0015626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1C74D4">
              <w:rPr>
                <w:rFonts w:ascii="Times New Roman" w:hAnsi="Times New Roman"/>
                <w:sz w:val="24"/>
                <w:szCs w:val="24"/>
              </w:rPr>
              <w:t>Facilities</w:t>
            </w:r>
          </w:p>
        </w:tc>
        <w:tc>
          <w:tcPr>
            <w:tcW w:w="1289" w:type="dxa"/>
            <w:vAlign w:val="center"/>
          </w:tcPr>
          <w:p w:rsidR="00156260" w:rsidRPr="001C74D4" w:rsidRDefault="00156260" w:rsidP="0015626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1C74D4">
              <w:rPr>
                <w:rFonts w:ascii="Times New Roman" w:hAnsi="Times New Roman"/>
                <w:sz w:val="24"/>
                <w:szCs w:val="24"/>
              </w:rPr>
              <w:t>Existing</w:t>
            </w:r>
          </w:p>
        </w:tc>
        <w:tc>
          <w:tcPr>
            <w:tcW w:w="1438" w:type="dxa"/>
            <w:vAlign w:val="center"/>
          </w:tcPr>
          <w:p w:rsidR="00156260" w:rsidRPr="001C74D4" w:rsidRDefault="00156260" w:rsidP="0015626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1C74D4">
              <w:rPr>
                <w:rFonts w:ascii="Times New Roman" w:hAnsi="Times New Roman"/>
                <w:sz w:val="24"/>
                <w:szCs w:val="24"/>
              </w:rPr>
              <w:t>Newly created</w:t>
            </w:r>
          </w:p>
        </w:tc>
        <w:tc>
          <w:tcPr>
            <w:tcW w:w="2202" w:type="dxa"/>
            <w:vAlign w:val="center"/>
          </w:tcPr>
          <w:p w:rsidR="00156260" w:rsidRPr="001C74D4" w:rsidRDefault="00156260" w:rsidP="0015626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1C74D4">
              <w:rPr>
                <w:rFonts w:ascii="Times New Roman" w:hAnsi="Times New Roman"/>
                <w:sz w:val="24"/>
                <w:szCs w:val="24"/>
              </w:rPr>
              <w:t>Source of Fund</w:t>
            </w:r>
          </w:p>
        </w:tc>
        <w:tc>
          <w:tcPr>
            <w:tcW w:w="1289" w:type="dxa"/>
            <w:vAlign w:val="center"/>
          </w:tcPr>
          <w:p w:rsidR="00156260" w:rsidRPr="001C74D4" w:rsidRDefault="00156260" w:rsidP="0015626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4"/>
                <w:szCs w:val="24"/>
              </w:rPr>
            </w:pPr>
            <w:r w:rsidRPr="001C74D4">
              <w:rPr>
                <w:rFonts w:ascii="Times New Roman" w:hAnsi="Times New Roman"/>
                <w:sz w:val="24"/>
                <w:szCs w:val="24"/>
              </w:rPr>
              <w:t>Total</w:t>
            </w:r>
          </w:p>
        </w:tc>
      </w:tr>
      <w:tr w:rsidR="00156260" w:rsidRPr="001C74D4" w:rsidTr="00156260">
        <w:trPr>
          <w:trHeight w:val="367"/>
        </w:trPr>
        <w:tc>
          <w:tcPr>
            <w:tcW w:w="3080" w:type="dxa"/>
            <w:vAlign w:val="center"/>
          </w:tcPr>
          <w:p w:rsidR="00156260" w:rsidRPr="001C74D4" w:rsidRDefault="00156260" w:rsidP="00156260">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1C74D4">
              <w:rPr>
                <w:rFonts w:ascii="Times New Roman" w:hAnsi="Times New Roman"/>
                <w:sz w:val="24"/>
                <w:szCs w:val="24"/>
              </w:rPr>
              <w:t>Campus area</w:t>
            </w:r>
          </w:p>
        </w:tc>
        <w:tc>
          <w:tcPr>
            <w:tcW w:w="1289" w:type="dxa"/>
            <w:vAlign w:val="center"/>
          </w:tcPr>
          <w:p w:rsidR="00156260" w:rsidRPr="00282606" w:rsidRDefault="00156260" w:rsidP="0015626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sz w:val="24"/>
                <w:szCs w:val="24"/>
              </w:rPr>
            </w:pPr>
            <w:r w:rsidRPr="00282606">
              <w:rPr>
                <w:rFonts w:ascii="Times New Roman" w:hAnsi="Times New Roman"/>
                <w:b/>
                <w:sz w:val="24"/>
                <w:szCs w:val="24"/>
              </w:rPr>
              <w:t>1.796acres</w:t>
            </w:r>
          </w:p>
        </w:tc>
        <w:tc>
          <w:tcPr>
            <w:tcW w:w="1438" w:type="dxa"/>
            <w:vAlign w:val="center"/>
          </w:tcPr>
          <w:p w:rsidR="00156260" w:rsidRPr="00282606" w:rsidRDefault="00156260" w:rsidP="0015626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sz w:val="24"/>
                <w:szCs w:val="24"/>
              </w:rPr>
            </w:pPr>
            <w:r w:rsidRPr="00282606">
              <w:rPr>
                <w:rFonts w:ascii="Times New Roman" w:hAnsi="Times New Roman"/>
                <w:b/>
                <w:sz w:val="24"/>
                <w:szCs w:val="24"/>
              </w:rPr>
              <w:t>0</w:t>
            </w:r>
          </w:p>
        </w:tc>
        <w:tc>
          <w:tcPr>
            <w:tcW w:w="2202" w:type="dxa"/>
            <w:vAlign w:val="center"/>
          </w:tcPr>
          <w:p w:rsidR="00156260" w:rsidRPr="00282606" w:rsidRDefault="00156260" w:rsidP="0015626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sz w:val="24"/>
                <w:szCs w:val="24"/>
              </w:rPr>
            </w:pPr>
            <w:r w:rsidRPr="00282606">
              <w:rPr>
                <w:rFonts w:ascii="Times New Roman" w:hAnsi="Times New Roman"/>
                <w:b/>
                <w:sz w:val="24"/>
                <w:szCs w:val="24"/>
              </w:rPr>
              <w:t>..</w:t>
            </w:r>
          </w:p>
        </w:tc>
        <w:tc>
          <w:tcPr>
            <w:tcW w:w="1289" w:type="dxa"/>
            <w:vAlign w:val="center"/>
          </w:tcPr>
          <w:p w:rsidR="00156260" w:rsidRPr="00282606" w:rsidRDefault="00156260" w:rsidP="0015626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sz w:val="24"/>
                <w:szCs w:val="24"/>
              </w:rPr>
            </w:pPr>
            <w:r w:rsidRPr="00282606">
              <w:rPr>
                <w:rFonts w:ascii="Times New Roman" w:hAnsi="Times New Roman"/>
                <w:b/>
                <w:sz w:val="24"/>
                <w:szCs w:val="24"/>
              </w:rPr>
              <w:t>1.796acres</w:t>
            </w:r>
          </w:p>
        </w:tc>
      </w:tr>
      <w:tr w:rsidR="00156260" w:rsidRPr="001C74D4" w:rsidTr="00156260">
        <w:trPr>
          <w:trHeight w:val="272"/>
        </w:trPr>
        <w:tc>
          <w:tcPr>
            <w:tcW w:w="3080" w:type="dxa"/>
            <w:vAlign w:val="center"/>
          </w:tcPr>
          <w:p w:rsidR="00156260" w:rsidRPr="001C74D4" w:rsidRDefault="00156260" w:rsidP="00156260">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1C74D4">
              <w:rPr>
                <w:rFonts w:ascii="Times New Roman" w:hAnsi="Times New Roman"/>
                <w:sz w:val="24"/>
                <w:szCs w:val="24"/>
              </w:rPr>
              <w:t>Class rooms</w:t>
            </w:r>
          </w:p>
        </w:tc>
        <w:tc>
          <w:tcPr>
            <w:tcW w:w="1289" w:type="dxa"/>
            <w:vAlign w:val="center"/>
          </w:tcPr>
          <w:p w:rsidR="00156260" w:rsidRPr="001C74D4" w:rsidRDefault="00156260" w:rsidP="00156260">
            <w:pPr>
              <w:jc w:val="center"/>
              <w:rPr>
                <w:b/>
                <w:sz w:val="24"/>
                <w:szCs w:val="24"/>
              </w:rPr>
            </w:pPr>
            <w:r>
              <w:rPr>
                <w:rFonts w:ascii="Times New Roman" w:hAnsi="Times New Roman"/>
                <w:b/>
                <w:sz w:val="24"/>
                <w:szCs w:val="24"/>
              </w:rPr>
              <w:t>2</w:t>
            </w:r>
            <w:r w:rsidRPr="001C74D4">
              <w:rPr>
                <w:rFonts w:ascii="Times New Roman" w:hAnsi="Times New Roman"/>
                <w:b/>
                <w:sz w:val="24"/>
                <w:szCs w:val="24"/>
              </w:rPr>
              <w:t>1</w:t>
            </w:r>
          </w:p>
        </w:tc>
        <w:tc>
          <w:tcPr>
            <w:tcW w:w="1438" w:type="dxa"/>
            <w:vAlign w:val="center"/>
          </w:tcPr>
          <w:p w:rsidR="00156260" w:rsidRPr="001C74D4" w:rsidRDefault="00156260" w:rsidP="00156260">
            <w:pPr>
              <w:jc w:val="center"/>
              <w:rPr>
                <w:b/>
                <w:sz w:val="24"/>
                <w:szCs w:val="24"/>
              </w:rPr>
            </w:pPr>
            <w:r w:rsidRPr="001C74D4">
              <w:rPr>
                <w:b/>
                <w:sz w:val="24"/>
                <w:szCs w:val="24"/>
              </w:rPr>
              <w:t>0</w:t>
            </w:r>
          </w:p>
        </w:tc>
        <w:tc>
          <w:tcPr>
            <w:tcW w:w="2202" w:type="dxa"/>
            <w:vAlign w:val="center"/>
          </w:tcPr>
          <w:p w:rsidR="00156260" w:rsidRPr="001C74D4" w:rsidRDefault="00156260" w:rsidP="00156260">
            <w:pPr>
              <w:jc w:val="center"/>
              <w:rPr>
                <w:rFonts w:ascii="Times New Roman" w:hAnsi="Times New Roman"/>
                <w:b/>
                <w:sz w:val="24"/>
                <w:szCs w:val="24"/>
              </w:rPr>
            </w:pPr>
            <w:r>
              <w:rPr>
                <w:rFonts w:ascii="Times New Roman" w:hAnsi="Times New Roman"/>
                <w:b/>
                <w:sz w:val="24"/>
                <w:szCs w:val="24"/>
              </w:rPr>
              <w:t>..</w:t>
            </w:r>
          </w:p>
        </w:tc>
        <w:tc>
          <w:tcPr>
            <w:tcW w:w="1289" w:type="dxa"/>
            <w:vAlign w:val="center"/>
          </w:tcPr>
          <w:p w:rsidR="00156260" w:rsidRPr="001C74D4" w:rsidRDefault="00156260" w:rsidP="00156260">
            <w:pPr>
              <w:jc w:val="center"/>
              <w:rPr>
                <w:b/>
                <w:sz w:val="24"/>
                <w:szCs w:val="24"/>
              </w:rPr>
            </w:pPr>
            <w:r w:rsidRPr="001C74D4">
              <w:rPr>
                <w:b/>
                <w:sz w:val="24"/>
                <w:szCs w:val="24"/>
              </w:rPr>
              <w:t>21</w:t>
            </w:r>
          </w:p>
        </w:tc>
      </w:tr>
      <w:tr w:rsidR="00156260" w:rsidRPr="001C74D4" w:rsidTr="00156260">
        <w:trPr>
          <w:trHeight w:val="277"/>
        </w:trPr>
        <w:tc>
          <w:tcPr>
            <w:tcW w:w="3080" w:type="dxa"/>
            <w:vAlign w:val="center"/>
          </w:tcPr>
          <w:p w:rsidR="00156260" w:rsidRPr="001C74D4" w:rsidRDefault="00156260" w:rsidP="00156260">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1C74D4">
              <w:rPr>
                <w:rFonts w:ascii="Times New Roman" w:hAnsi="Times New Roman"/>
                <w:sz w:val="24"/>
                <w:szCs w:val="24"/>
              </w:rPr>
              <w:t>Laboratories</w:t>
            </w:r>
          </w:p>
        </w:tc>
        <w:tc>
          <w:tcPr>
            <w:tcW w:w="1289" w:type="dxa"/>
            <w:vAlign w:val="center"/>
          </w:tcPr>
          <w:p w:rsidR="00156260" w:rsidRPr="001C74D4" w:rsidRDefault="00156260" w:rsidP="00156260">
            <w:pPr>
              <w:jc w:val="center"/>
              <w:rPr>
                <w:b/>
                <w:sz w:val="24"/>
                <w:szCs w:val="24"/>
              </w:rPr>
            </w:pPr>
            <w:r>
              <w:rPr>
                <w:b/>
                <w:sz w:val="24"/>
                <w:szCs w:val="24"/>
              </w:rPr>
              <w:t>21</w:t>
            </w:r>
          </w:p>
        </w:tc>
        <w:tc>
          <w:tcPr>
            <w:tcW w:w="1438" w:type="dxa"/>
            <w:vAlign w:val="center"/>
          </w:tcPr>
          <w:p w:rsidR="00156260" w:rsidRPr="001C74D4" w:rsidRDefault="00156260" w:rsidP="00156260">
            <w:pPr>
              <w:jc w:val="center"/>
              <w:rPr>
                <w:b/>
                <w:sz w:val="24"/>
                <w:szCs w:val="24"/>
              </w:rPr>
            </w:pPr>
            <w:r>
              <w:rPr>
                <w:b/>
                <w:sz w:val="24"/>
                <w:szCs w:val="24"/>
              </w:rPr>
              <w:t>0</w:t>
            </w:r>
          </w:p>
        </w:tc>
        <w:tc>
          <w:tcPr>
            <w:tcW w:w="2202" w:type="dxa"/>
            <w:vAlign w:val="center"/>
          </w:tcPr>
          <w:p w:rsidR="00156260" w:rsidRPr="001C74D4" w:rsidRDefault="00156260" w:rsidP="00156260">
            <w:pPr>
              <w:jc w:val="center"/>
              <w:rPr>
                <w:rFonts w:ascii="Times New Roman" w:hAnsi="Times New Roman"/>
                <w:b/>
                <w:sz w:val="24"/>
                <w:szCs w:val="24"/>
              </w:rPr>
            </w:pPr>
            <w:r>
              <w:rPr>
                <w:rFonts w:ascii="Times New Roman" w:hAnsi="Times New Roman"/>
                <w:b/>
                <w:sz w:val="24"/>
                <w:szCs w:val="24"/>
              </w:rPr>
              <w:t>..</w:t>
            </w:r>
          </w:p>
        </w:tc>
        <w:tc>
          <w:tcPr>
            <w:tcW w:w="1289" w:type="dxa"/>
            <w:vAlign w:val="center"/>
          </w:tcPr>
          <w:p w:rsidR="00156260" w:rsidRPr="001C74D4" w:rsidRDefault="00156260" w:rsidP="00156260">
            <w:pPr>
              <w:jc w:val="center"/>
              <w:rPr>
                <w:b/>
                <w:sz w:val="24"/>
                <w:szCs w:val="24"/>
              </w:rPr>
            </w:pPr>
            <w:r w:rsidRPr="001C74D4">
              <w:rPr>
                <w:b/>
                <w:sz w:val="24"/>
                <w:szCs w:val="24"/>
              </w:rPr>
              <w:t>20</w:t>
            </w:r>
          </w:p>
        </w:tc>
      </w:tr>
      <w:tr w:rsidR="00156260" w:rsidRPr="001C74D4" w:rsidTr="00156260">
        <w:trPr>
          <w:trHeight w:val="139"/>
        </w:trPr>
        <w:tc>
          <w:tcPr>
            <w:tcW w:w="3080" w:type="dxa"/>
            <w:vAlign w:val="center"/>
          </w:tcPr>
          <w:p w:rsidR="00156260" w:rsidRPr="001C74D4" w:rsidRDefault="00156260" w:rsidP="00156260">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1C74D4">
              <w:rPr>
                <w:rFonts w:ascii="Times New Roman" w:hAnsi="Times New Roman"/>
                <w:sz w:val="24"/>
                <w:szCs w:val="24"/>
              </w:rPr>
              <w:t>Seminar Halls</w:t>
            </w:r>
          </w:p>
        </w:tc>
        <w:tc>
          <w:tcPr>
            <w:tcW w:w="1289" w:type="dxa"/>
            <w:vAlign w:val="center"/>
          </w:tcPr>
          <w:p w:rsidR="00156260" w:rsidRPr="001C74D4" w:rsidRDefault="00156260" w:rsidP="00156260">
            <w:pPr>
              <w:jc w:val="center"/>
              <w:rPr>
                <w:b/>
                <w:sz w:val="24"/>
                <w:szCs w:val="24"/>
              </w:rPr>
            </w:pPr>
            <w:r w:rsidRPr="001C74D4">
              <w:rPr>
                <w:b/>
                <w:sz w:val="24"/>
                <w:szCs w:val="24"/>
              </w:rPr>
              <w:t>01</w:t>
            </w:r>
          </w:p>
        </w:tc>
        <w:tc>
          <w:tcPr>
            <w:tcW w:w="1438" w:type="dxa"/>
            <w:vAlign w:val="center"/>
          </w:tcPr>
          <w:p w:rsidR="00156260" w:rsidRPr="001C74D4" w:rsidRDefault="00156260" w:rsidP="00156260">
            <w:pPr>
              <w:jc w:val="center"/>
              <w:rPr>
                <w:b/>
                <w:sz w:val="24"/>
                <w:szCs w:val="24"/>
              </w:rPr>
            </w:pPr>
            <w:r w:rsidRPr="001C74D4">
              <w:rPr>
                <w:b/>
                <w:sz w:val="24"/>
                <w:szCs w:val="24"/>
              </w:rPr>
              <w:t>0</w:t>
            </w:r>
          </w:p>
        </w:tc>
        <w:tc>
          <w:tcPr>
            <w:tcW w:w="2202" w:type="dxa"/>
            <w:vAlign w:val="center"/>
          </w:tcPr>
          <w:p w:rsidR="00156260" w:rsidRPr="001C74D4" w:rsidRDefault="00156260" w:rsidP="00156260">
            <w:pPr>
              <w:jc w:val="center"/>
              <w:rPr>
                <w:rFonts w:ascii="Times New Roman" w:hAnsi="Times New Roman"/>
                <w:b/>
                <w:sz w:val="24"/>
                <w:szCs w:val="24"/>
              </w:rPr>
            </w:pPr>
            <w:r>
              <w:rPr>
                <w:rFonts w:ascii="Times New Roman" w:hAnsi="Times New Roman"/>
                <w:b/>
                <w:sz w:val="24"/>
                <w:szCs w:val="24"/>
              </w:rPr>
              <w:t>..</w:t>
            </w:r>
          </w:p>
        </w:tc>
        <w:tc>
          <w:tcPr>
            <w:tcW w:w="1289" w:type="dxa"/>
            <w:vAlign w:val="center"/>
          </w:tcPr>
          <w:p w:rsidR="00156260" w:rsidRPr="001C74D4" w:rsidRDefault="00156260" w:rsidP="00156260">
            <w:pPr>
              <w:jc w:val="center"/>
              <w:rPr>
                <w:b/>
                <w:sz w:val="24"/>
                <w:szCs w:val="24"/>
              </w:rPr>
            </w:pPr>
            <w:r w:rsidRPr="001C74D4">
              <w:rPr>
                <w:b/>
                <w:sz w:val="24"/>
                <w:szCs w:val="24"/>
              </w:rPr>
              <w:t>01</w:t>
            </w:r>
          </w:p>
        </w:tc>
      </w:tr>
      <w:tr w:rsidR="00156260" w:rsidRPr="001C74D4" w:rsidTr="00156260">
        <w:trPr>
          <w:trHeight w:val="359"/>
        </w:trPr>
        <w:tc>
          <w:tcPr>
            <w:tcW w:w="3080" w:type="dxa"/>
            <w:vAlign w:val="center"/>
          </w:tcPr>
          <w:p w:rsidR="00156260" w:rsidRPr="001C74D4" w:rsidRDefault="00156260" w:rsidP="00156260">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1C74D4">
              <w:rPr>
                <w:rFonts w:ascii="Times New Roman" w:hAnsi="Times New Roman"/>
                <w:sz w:val="24"/>
                <w:szCs w:val="24"/>
              </w:rPr>
              <w:t>No. Of important equipments purchased (≥ 1-0 lakh)  during the current year.</w:t>
            </w:r>
          </w:p>
        </w:tc>
        <w:tc>
          <w:tcPr>
            <w:tcW w:w="1289" w:type="dxa"/>
            <w:vAlign w:val="center"/>
          </w:tcPr>
          <w:p w:rsidR="00156260" w:rsidRPr="001C74D4" w:rsidRDefault="00156260" w:rsidP="00156260">
            <w:pPr>
              <w:jc w:val="center"/>
              <w:rPr>
                <w:b/>
                <w:sz w:val="24"/>
                <w:szCs w:val="24"/>
              </w:rPr>
            </w:pPr>
            <w:r>
              <w:rPr>
                <w:b/>
                <w:sz w:val="24"/>
                <w:szCs w:val="24"/>
              </w:rPr>
              <w:t>..</w:t>
            </w:r>
          </w:p>
        </w:tc>
        <w:tc>
          <w:tcPr>
            <w:tcW w:w="1438" w:type="dxa"/>
            <w:vAlign w:val="center"/>
          </w:tcPr>
          <w:p w:rsidR="00156260" w:rsidRPr="001C74D4" w:rsidRDefault="00156260" w:rsidP="00156260">
            <w:pPr>
              <w:jc w:val="center"/>
              <w:rPr>
                <w:b/>
                <w:sz w:val="24"/>
                <w:szCs w:val="24"/>
              </w:rPr>
            </w:pPr>
            <w:r>
              <w:rPr>
                <w:b/>
                <w:sz w:val="24"/>
                <w:szCs w:val="24"/>
              </w:rPr>
              <w:t>..</w:t>
            </w:r>
          </w:p>
        </w:tc>
        <w:tc>
          <w:tcPr>
            <w:tcW w:w="2202" w:type="dxa"/>
            <w:vAlign w:val="center"/>
          </w:tcPr>
          <w:p w:rsidR="00156260" w:rsidRPr="001C74D4" w:rsidRDefault="00156260" w:rsidP="00156260">
            <w:pPr>
              <w:jc w:val="center"/>
              <w:rPr>
                <w:rFonts w:ascii="Times New Roman" w:hAnsi="Times New Roman"/>
                <w:b/>
                <w:sz w:val="24"/>
                <w:szCs w:val="24"/>
              </w:rPr>
            </w:pPr>
            <w:r>
              <w:rPr>
                <w:rFonts w:ascii="Times New Roman" w:hAnsi="Times New Roman"/>
                <w:b/>
                <w:sz w:val="24"/>
                <w:szCs w:val="24"/>
              </w:rPr>
              <w:t>..</w:t>
            </w:r>
          </w:p>
        </w:tc>
        <w:tc>
          <w:tcPr>
            <w:tcW w:w="1289" w:type="dxa"/>
            <w:vAlign w:val="center"/>
          </w:tcPr>
          <w:p w:rsidR="00156260" w:rsidRPr="001C74D4" w:rsidRDefault="00156260" w:rsidP="00156260">
            <w:pPr>
              <w:jc w:val="center"/>
              <w:rPr>
                <w:b/>
                <w:sz w:val="24"/>
                <w:szCs w:val="24"/>
              </w:rPr>
            </w:pPr>
          </w:p>
        </w:tc>
      </w:tr>
      <w:tr w:rsidR="00156260" w:rsidRPr="001C74D4" w:rsidTr="00156260">
        <w:trPr>
          <w:trHeight w:val="588"/>
        </w:trPr>
        <w:tc>
          <w:tcPr>
            <w:tcW w:w="3080" w:type="dxa"/>
            <w:vAlign w:val="center"/>
          </w:tcPr>
          <w:p w:rsidR="00156260" w:rsidRPr="001C74D4" w:rsidRDefault="00156260" w:rsidP="00156260">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1C74D4">
              <w:rPr>
                <w:rFonts w:ascii="Times New Roman" w:hAnsi="Times New Roman"/>
                <w:sz w:val="24"/>
                <w:szCs w:val="24"/>
              </w:rPr>
              <w:t>Value of the equipment purchased during the year (Rs. in Lakhs)</w:t>
            </w:r>
          </w:p>
        </w:tc>
        <w:tc>
          <w:tcPr>
            <w:tcW w:w="1289" w:type="dxa"/>
            <w:vAlign w:val="center"/>
          </w:tcPr>
          <w:p w:rsidR="00156260" w:rsidRPr="001C74D4" w:rsidRDefault="00156260" w:rsidP="00156260">
            <w:pPr>
              <w:jc w:val="center"/>
              <w:rPr>
                <w:b/>
                <w:sz w:val="24"/>
                <w:szCs w:val="24"/>
              </w:rPr>
            </w:pPr>
            <w:r>
              <w:rPr>
                <w:b/>
                <w:sz w:val="24"/>
                <w:szCs w:val="24"/>
              </w:rPr>
              <w:t xml:space="preserve">.79 </w:t>
            </w:r>
            <w:r w:rsidRPr="001C74D4">
              <w:rPr>
                <w:b/>
                <w:sz w:val="24"/>
                <w:szCs w:val="24"/>
              </w:rPr>
              <w:t>Lakhs</w:t>
            </w:r>
          </w:p>
        </w:tc>
        <w:tc>
          <w:tcPr>
            <w:tcW w:w="1438" w:type="dxa"/>
            <w:vAlign w:val="center"/>
          </w:tcPr>
          <w:p w:rsidR="00156260" w:rsidRPr="001C74D4" w:rsidRDefault="00156260" w:rsidP="00156260">
            <w:pPr>
              <w:jc w:val="center"/>
              <w:rPr>
                <w:b/>
                <w:sz w:val="24"/>
                <w:szCs w:val="24"/>
              </w:rPr>
            </w:pPr>
            <w:r>
              <w:rPr>
                <w:b/>
                <w:sz w:val="24"/>
                <w:szCs w:val="24"/>
              </w:rPr>
              <w:t>..</w:t>
            </w:r>
          </w:p>
        </w:tc>
        <w:tc>
          <w:tcPr>
            <w:tcW w:w="2202" w:type="dxa"/>
            <w:vAlign w:val="center"/>
          </w:tcPr>
          <w:p w:rsidR="00156260" w:rsidRPr="001C74D4" w:rsidRDefault="00156260" w:rsidP="00156260">
            <w:pPr>
              <w:jc w:val="center"/>
              <w:rPr>
                <w:rFonts w:ascii="Times New Roman" w:hAnsi="Times New Roman"/>
                <w:b/>
                <w:sz w:val="24"/>
                <w:szCs w:val="24"/>
              </w:rPr>
            </w:pPr>
            <w:r>
              <w:rPr>
                <w:rFonts w:ascii="Times New Roman" w:hAnsi="Times New Roman"/>
                <w:b/>
                <w:sz w:val="24"/>
                <w:szCs w:val="24"/>
              </w:rPr>
              <w:t>college</w:t>
            </w:r>
          </w:p>
        </w:tc>
        <w:tc>
          <w:tcPr>
            <w:tcW w:w="1289" w:type="dxa"/>
            <w:vAlign w:val="center"/>
          </w:tcPr>
          <w:p w:rsidR="00156260" w:rsidRPr="001C74D4" w:rsidRDefault="00156260" w:rsidP="00156260">
            <w:pPr>
              <w:jc w:val="center"/>
              <w:rPr>
                <w:b/>
                <w:sz w:val="24"/>
                <w:szCs w:val="24"/>
              </w:rPr>
            </w:pPr>
          </w:p>
        </w:tc>
      </w:tr>
      <w:tr w:rsidR="00156260" w:rsidRPr="001C74D4" w:rsidTr="00156260">
        <w:trPr>
          <w:trHeight w:val="278"/>
        </w:trPr>
        <w:tc>
          <w:tcPr>
            <w:tcW w:w="3080" w:type="dxa"/>
            <w:vAlign w:val="center"/>
          </w:tcPr>
          <w:p w:rsidR="00156260" w:rsidRPr="001C74D4" w:rsidRDefault="00156260" w:rsidP="00156260">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1C74D4">
              <w:rPr>
                <w:rFonts w:ascii="Times New Roman" w:hAnsi="Times New Roman"/>
                <w:sz w:val="24"/>
                <w:szCs w:val="24"/>
              </w:rPr>
              <w:t xml:space="preserve">Others      </w:t>
            </w:r>
            <w:r w:rsidRPr="001C74D4">
              <w:rPr>
                <w:rFonts w:ascii="Times New Roman" w:hAnsi="Times New Roman"/>
                <w:b/>
                <w:sz w:val="24"/>
                <w:szCs w:val="24"/>
              </w:rPr>
              <w:t>Girls Hostel</w:t>
            </w:r>
          </w:p>
        </w:tc>
        <w:tc>
          <w:tcPr>
            <w:tcW w:w="1289" w:type="dxa"/>
            <w:vAlign w:val="center"/>
          </w:tcPr>
          <w:p w:rsidR="00156260" w:rsidRPr="001C74D4" w:rsidRDefault="00156260" w:rsidP="00156260">
            <w:pPr>
              <w:jc w:val="center"/>
              <w:rPr>
                <w:b/>
                <w:sz w:val="24"/>
                <w:szCs w:val="24"/>
              </w:rPr>
            </w:pPr>
            <w:r w:rsidRPr="001C74D4">
              <w:rPr>
                <w:b/>
                <w:sz w:val="24"/>
                <w:szCs w:val="24"/>
              </w:rPr>
              <w:t>0</w:t>
            </w:r>
            <w:r>
              <w:rPr>
                <w:b/>
                <w:sz w:val="24"/>
                <w:szCs w:val="24"/>
              </w:rPr>
              <w:t>1</w:t>
            </w:r>
          </w:p>
        </w:tc>
        <w:tc>
          <w:tcPr>
            <w:tcW w:w="1438" w:type="dxa"/>
            <w:vAlign w:val="center"/>
          </w:tcPr>
          <w:p w:rsidR="00156260" w:rsidRPr="001C74D4" w:rsidRDefault="00156260" w:rsidP="00156260">
            <w:pPr>
              <w:jc w:val="center"/>
              <w:rPr>
                <w:b/>
                <w:sz w:val="24"/>
                <w:szCs w:val="24"/>
              </w:rPr>
            </w:pPr>
            <w:r w:rsidRPr="001C74D4">
              <w:rPr>
                <w:b/>
                <w:sz w:val="24"/>
                <w:szCs w:val="24"/>
              </w:rPr>
              <w:t>0</w:t>
            </w:r>
          </w:p>
        </w:tc>
        <w:tc>
          <w:tcPr>
            <w:tcW w:w="2202" w:type="dxa"/>
            <w:vAlign w:val="center"/>
          </w:tcPr>
          <w:p w:rsidR="00156260" w:rsidRPr="001C74D4" w:rsidRDefault="00156260" w:rsidP="00156260">
            <w:pPr>
              <w:jc w:val="center"/>
              <w:rPr>
                <w:rFonts w:ascii="Times New Roman" w:hAnsi="Times New Roman"/>
                <w:b/>
                <w:sz w:val="24"/>
                <w:szCs w:val="24"/>
              </w:rPr>
            </w:pPr>
            <w:r>
              <w:rPr>
                <w:rFonts w:ascii="Times New Roman" w:hAnsi="Times New Roman"/>
                <w:b/>
                <w:sz w:val="24"/>
                <w:szCs w:val="24"/>
              </w:rPr>
              <w:t>..</w:t>
            </w:r>
          </w:p>
        </w:tc>
        <w:tc>
          <w:tcPr>
            <w:tcW w:w="1289" w:type="dxa"/>
            <w:vAlign w:val="center"/>
          </w:tcPr>
          <w:p w:rsidR="00156260" w:rsidRPr="001C74D4" w:rsidRDefault="00156260" w:rsidP="00156260">
            <w:pPr>
              <w:jc w:val="center"/>
              <w:rPr>
                <w:b/>
                <w:sz w:val="24"/>
                <w:szCs w:val="24"/>
              </w:rPr>
            </w:pPr>
            <w:r w:rsidRPr="001C74D4">
              <w:rPr>
                <w:b/>
                <w:sz w:val="24"/>
                <w:szCs w:val="24"/>
              </w:rPr>
              <w:t>01</w:t>
            </w:r>
          </w:p>
        </w:tc>
      </w:tr>
    </w:tbl>
    <w:p w:rsidR="00156260" w:rsidRPr="001C74D4" w:rsidRDefault="00156260" w:rsidP="00156260">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p>
    <w:p w:rsidR="00F3117E" w:rsidRDefault="00F3117E" w:rsidP="00156260">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p>
    <w:p w:rsidR="00F3117E" w:rsidRDefault="00F3117E" w:rsidP="00156260">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p>
    <w:p w:rsidR="00F3117E" w:rsidRDefault="00CF3146" w:rsidP="00156260">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CF3146">
        <w:rPr>
          <w:rFonts w:ascii="Times New Roman" w:hAnsi="Times New Roman"/>
          <w:noProof/>
          <w:sz w:val="24"/>
          <w:szCs w:val="24"/>
          <w:lang w:bidi="ar-SA"/>
        </w:rPr>
        <w:pict>
          <v:rect id="_x0000_s1879" style="position:absolute;margin-left:0;margin-top:5.85pt;width:489pt;height:1in;z-index:-250975232" fillcolor="white [3201]" strokecolor="black [3200]" strokeweight="2.5pt">
            <v:shadow color="#868686"/>
          </v:rect>
        </w:pict>
      </w:r>
    </w:p>
    <w:p w:rsidR="00156260" w:rsidRPr="001C74D4" w:rsidRDefault="00F3117E" w:rsidP="00156260">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 </w:t>
      </w:r>
      <w:r w:rsidR="00156260" w:rsidRPr="001C74D4">
        <w:rPr>
          <w:rFonts w:ascii="Times New Roman" w:hAnsi="Times New Roman"/>
          <w:sz w:val="24"/>
          <w:szCs w:val="24"/>
        </w:rPr>
        <w:t>4.2 Computerization of administration and library</w:t>
      </w:r>
    </w:p>
    <w:p w:rsidR="00156260" w:rsidRPr="001C74D4" w:rsidRDefault="00CF3146" w:rsidP="00156260">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CF3146">
        <w:rPr>
          <w:rFonts w:ascii="Times New Roman" w:hAnsi="Times New Roman"/>
          <w:noProof/>
          <w:sz w:val="24"/>
          <w:szCs w:val="24"/>
        </w:rPr>
        <w:pict>
          <v:shape id="_x0000_s1583" type="#_x0000_t202" style="position:absolute;margin-left:36pt;margin-top:1.85pt;width:283.45pt;height:22.3pt;z-index:252199936">
            <v:textbox style="mso-next-textbox:#_x0000_s1583">
              <w:txbxContent>
                <w:p w:rsidR="00386189" w:rsidRPr="00884BEA" w:rsidRDefault="00386189" w:rsidP="00156260">
                  <w:pPr>
                    <w:rPr>
                      <w:b/>
                    </w:rPr>
                  </w:pPr>
                  <w:r w:rsidRPr="00884BEA">
                    <w:rPr>
                      <w:b/>
                    </w:rPr>
                    <w:t>Yes, Library and Administration are computerised.</w:t>
                  </w:r>
                </w:p>
              </w:txbxContent>
            </v:textbox>
          </v:shape>
        </w:pict>
      </w:r>
    </w:p>
    <w:p w:rsidR="00156260" w:rsidRPr="001C74D4" w:rsidRDefault="00156260" w:rsidP="00156260">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p>
    <w:p w:rsidR="00F3117E" w:rsidRDefault="00CF3146" w:rsidP="00156260">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r w:rsidRPr="00CF3146">
        <w:rPr>
          <w:rFonts w:ascii="Times New Roman" w:hAnsi="Times New Roman"/>
          <w:noProof/>
          <w:sz w:val="24"/>
          <w:szCs w:val="24"/>
          <w:lang w:bidi="ar-SA"/>
        </w:rPr>
        <w:pict>
          <v:rect id="_x0000_s1880" style="position:absolute;margin-left:0;margin-top:20.15pt;width:498pt;height:221.55pt;z-index:-250974208" fillcolor="white [3201]" strokecolor="black [3200]" strokeweight="2.5pt">
            <v:shadow color="#868686"/>
          </v:rect>
        </w:pict>
      </w:r>
    </w:p>
    <w:p w:rsidR="00156260" w:rsidRPr="001C74D4" w:rsidRDefault="00156260" w:rsidP="00156260">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r w:rsidRPr="001C74D4">
        <w:rPr>
          <w:rFonts w:ascii="Times New Roman" w:hAnsi="Times New Roman"/>
          <w:sz w:val="24"/>
          <w:szCs w:val="24"/>
        </w:rPr>
        <w:t>4.3   Library services:</w:t>
      </w:r>
    </w:p>
    <w:tbl>
      <w:tblPr>
        <w:tblW w:w="9000" w:type="dxa"/>
        <w:tblInd w:w="828" w:type="dxa"/>
        <w:tblLayout w:type="fixed"/>
        <w:tblLook w:val="0000"/>
      </w:tblPr>
      <w:tblGrid>
        <w:gridCol w:w="2160"/>
        <w:gridCol w:w="1080"/>
        <w:gridCol w:w="1260"/>
        <w:gridCol w:w="900"/>
        <w:gridCol w:w="1170"/>
        <w:gridCol w:w="1080"/>
        <w:gridCol w:w="1350"/>
      </w:tblGrid>
      <w:tr w:rsidR="00156260" w:rsidRPr="001C74D4" w:rsidTr="00156260">
        <w:tc>
          <w:tcPr>
            <w:tcW w:w="2160" w:type="dxa"/>
            <w:vMerge w:val="restart"/>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sz w:val="24"/>
                <w:szCs w:val="24"/>
              </w:rPr>
            </w:pPr>
          </w:p>
        </w:tc>
        <w:tc>
          <w:tcPr>
            <w:tcW w:w="2340" w:type="dxa"/>
            <w:gridSpan w:val="2"/>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pacing w:line="276" w:lineRule="auto"/>
              <w:jc w:val="center"/>
              <w:rPr>
                <w:rFonts w:ascii="Times New Roman" w:hAnsi="Times New Roman"/>
                <w:sz w:val="24"/>
                <w:szCs w:val="24"/>
              </w:rPr>
            </w:pPr>
            <w:r w:rsidRPr="001C74D4">
              <w:rPr>
                <w:rFonts w:ascii="Times New Roman" w:hAnsi="Times New Roman"/>
                <w:sz w:val="24"/>
                <w:szCs w:val="24"/>
              </w:rPr>
              <w:t>Existing</w:t>
            </w:r>
          </w:p>
        </w:tc>
        <w:tc>
          <w:tcPr>
            <w:tcW w:w="2070" w:type="dxa"/>
            <w:gridSpan w:val="2"/>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pacing w:line="276" w:lineRule="auto"/>
              <w:jc w:val="center"/>
              <w:rPr>
                <w:rFonts w:ascii="Times New Roman" w:hAnsi="Times New Roman"/>
                <w:sz w:val="24"/>
                <w:szCs w:val="24"/>
              </w:rPr>
            </w:pPr>
            <w:r w:rsidRPr="001C74D4">
              <w:rPr>
                <w:rFonts w:ascii="Times New Roman" w:hAnsi="Times New Roman"/>
                <w:sz w:val="24"/>
                <w:szCs w:val="24"/>
              </w:rPr>
              <w:t>Newly added</w:t>
            </w:r>
          </w:p>
        </w:tc>
        <w:tc>
          <w:tcPr>
            <w:tcW w:w="24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56260" w:rsidRPr="001C74D4" w:rsidRDefault="00156260" w:rsidP="00156260">
            <w:pPr>
              <w:pStyle w:val="NoSpacing"/>
              <w:spacing w:line="276" w:lineRule="auto"/>
              <w:jc w:val="center"/>
              <w:rPr>
                <w:rFonts w:ascii="Times New Roman" w:hAnsi="Times New Roman"/>
                <w:sz w:val="24"/>
                <w:szCs w:val="24"/>
              </w:rPr>
            </w:pPr>
            <w:r w:rsidRPr="001C74D4">
              <w:rPr>
                <w:rFonts w:ascii="Times New Roman" w:hAnsi="Times New Roman"/>
                <w:sz w:val="24"/>
                <w:szCs w:val="24"/>
              </w:rPr>
              <w:t>Total</w:t>
            </w:r>
          </w:p>
        </w:tc>
      </w:tr>
      <w:tr w:rsidR="00156260" w:rsidRPr="001C74D4" w:rsidTr="00156260">
        <w:tc>
          <w:tcPr>
            <w:tcW w:w="2160" w:type="dxa"/>
            <w:vMerge/>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sz w:val="24"/>
                <w:szCs w:val="24"/>
              </w:rPr>
            </w:pPr>
          </w:p>
        </w:tc>
        <w:tc>
          <w:tcPr>
            <w:tcW w:w="108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pacing w:line="276" w:lineRule="auto"/>
              <w:jc w:val="center"/>
              <w:rPr>
                <w:rFonts w:ascii="Times New Roman" w:hAnsi="Times New Roman"/>
                <w:sz w:val="24"/>
                <w:szCs w:val="24"/>
              </w:rPr>
            </w:pPr>
            <w:r w:rsidRPr="001C74D4">
              <w:rPr>
                <w:rFonts w:ascii="Times New Roman" w:hAnsi="Times New Roman"/>
                <w:sz w:val="24"/>
                <w:szCs w:val="24"/>
              </w:rPr>
              <w:t>No.</w:t>
            </w:r>
          </w:p>
        </w:tc>
        <w:tc>
          <w:tcPr>
            <w:tcW w:w="126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pacing w:line="276" w:lineRule="auto"/>
              <w:jc w:val="center"/>
              <w:rPr>
                <w:rFonts w:ascii="Times New Roman" w:hAnsi="Times New Roman"/>
                <w:sz w:val="24"/>
                <w:szCs w:val="24"/>
              </w:rPr>
            </w:pPr>
            <w:r w:rsidRPr="001C74D4">
              <w:rPr>
                <w:rFonts w:ascii="Times New Roman" w:hAnsi="Times New Roman"/>
                <w:sz w:val="24"/>
                <w:szCs w:val="24"/>
              </w:rPr>
              <w:t>Value</w:t>
            </w:r>
          </w:p>
        </w:tc>
        <w:tc>
          <w:tcPr>
            <w:tcW w:w="90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pacing w:line="276" w:lineRule="auto"/>
              <w:jc w:val="center"/>
              <w:rPr>
                <w:rFonts w:ascii="Times New Roman" w:hAnsi="Times New Roman"/>
                <w:sz w:val="24"/>
                <w:szCs w:val="24"/>
              </w:rPr>
            </w:pPr>
            <w:r w:rsidRPr="001C74D4">
              <w:rPr>
                <w:rFonts w:ascii="Times New Roman" w:hAnsi="Times New Roman"/>
                <w:sz w:val="24"/>
                <w:szCs w:val="24"/>
              </w:rPr>
              <w:t>No.</w:t>
            </w:r>
          </w:p>
        </w:tc>
        <w:tc>
          <w:tcPr>
            <w:tcW w:w="117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pacing w:line="276" w:lineRule="auto"/>
              <w:jc w:val="center"/>
              <w:rPr>
                <w:rFonts w:ascii="Times New Roman" w:hAnsi="Times New Roman"/>
                <w:sz w:val="24"/>
                <w:szCs w:val="24"/>
              </w:rPr>
            </w:pPr>
            <w:r w:rsidRPr="001C74D4">
              <w:rPr>
                <w:rFonts w:ascii="Times New Roman" w:hAnsi="Times New Roman"/>
                <w:sz w:val="24"/>
                <w:szCs w:val="24"/>
              </w:rPr>
              <w:t>Value</w:t>
            </w:r>
          </w:p>
        </w:tc>
        <w:tc>
          <w:tcPr>
            <w:tcW w:w="108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pacing w:line="276" w:lineRule="auto"/>
              <w:jc w:val="center"/>
              <w:rPr>
                <w:rFonts w:ascii="Times New Roman" w:hAnsi="Times New Roman"/>
                <w:sz w:val="24"/>
                <w:szCs w:val="24"/>
              </w:rPr>
            </w:pPr>
            <w:r w:rsidRPr="001C74D4">
              <w:rPr>
                <w:rFonts w:ascii="Times New Roman" w:hAnsi="Times New Roman"/>
                <w:sz w:val="24"/>
                <w:szCs w:val="24"/>
              </w:rPr>
              <w:t>No.</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260" w:rsidRPr="001C74D4" w:rsidRDefault="00156260" w:rsidP="00156260">
            <w:pPr>
              <w:pStyle w:val="NoSpacing"/>
              <w:spacing w:line="276" w:lineRule="auto"/>
              <w:jc w:val="center"/>
              <w:rPr>
                <w:rFonts w:ascii="Times New Roman" w:hAnsi="Times New Roman"/>
                <w:sz w:val="24"/>
                <w:szCs w:val="24"/>
              </w:rPr>
            </w:pPr>
            <w:r w:rsidRPr="001C74D4">
              <w:rPr>
                <w:rFonts w:ascii="Times New Roman" w:hAnsi="Times New Roman"/>
                <w:sz w:val="24"/>
                <w:szCs w:val="24"/>
              </w:rPr>
              <w:t>Value</w:t>
            </w:r>
          </w:p>
        </w:tc>
      </w:tr>
      <w:tr w:rsidR="00156260" w:rsidRPr="001C74D4" w:rsidTr="00156260">
        <w:tc>
          <w:tcPr>
            <w:tcW w:w="216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pacing w:line="276" w:lineRule="auto"/>
              <w:rPr>
                <w:rFonts w:ascii="Times New Roman" w:hAnsi="Times New Roman"/>
                <w:sz w:val="24"/>
                <w:szCs w:val="24"/>
              </w:rPr>
            </w:pPr>
            <w:r w:rsidRPr="001C74D4">
              <w:rPr>
                <w:rFonts w:ascii="Times New Roman" w:hAnsi="Times New Roman"/>
                <w:sz w:val="24"/>
                <w:szCs w:val="24"/>
              </w:rPr>
              <w:t>Text Books</w:t>
            </w:r>
          </w:p>
        </w:tc>
        <w:tc>
          <w:tcPr>
            <w:tcW w:w="108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19283</w:t>
            </w:r>
          </w:p>
        </w:tc>
        <w:tc>
          <w:tcPr>
            <w:tcW w:w="126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1847322/-</w:t>
            </w:r>
          </w:p>
        </w:tc>
        <w:tc>
          <w:tcPr>
            <w:tcW w:w="90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13224</w:t>
            </w:r>
          </w:p>
        </w:tc>
        <w:tc>
          <w:tcPr>
            <w:tcW w:w="117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923660/-</w:t>
            </w:r>
          </w:p>
        </w:tc>
        <w:tc>
          <w:tcPr>
            <w:tcW w:w="108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132507</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2770982/-</w:t>
            </w:r>
          </w:p>
        </w:tc>
      </w:tr>
      <w:tr w:rsidR="00156260" w:rsidRPr="001C74D4" w:rsidTr="00156260">
        <w:tc>
          <w:tcPr>
            <w:tcW w:w="216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pacing w:line="276" w:lineRule="auto"/>
              <w:rPr>
                <w:rFonts w:ascii="Times New Roman" w:hAnsi="Times New Roman"/>
                <w:sz w:val="24"/>
                <w:szCs w:val="24"/>
              </w:rPr>
            </w:pPr>
            <w:r w:rsidRPr="001C74D4">
              <w:rPr>
                <w:rFonts w:ascii="Times New Roman" w:hAnsi="Times New Roman"/>
                <w:sz w:val="24"/>
                <w:szCs w:val="24"/>
              </w:rPr>
              <w:t>Reference Books</w:t>
            </w:r>
          </w:p>
        </w:tc>
        <w:tc>
          <w:tcPr>
            <w:tcW w:w="108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11807</w:t>
            </w:r>
          </w:p>
        </w:tc>
        <w:tc>
          <w:tcPr>
            <w:tcW w:w="126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94980/-</w:t>
            </w:r>
          </w:p>
        </w:tc>
        <w:tc>
          <w:tcPr>
            <w:tcW w:w="90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882</w:t>
            </w:r>
          </w:p>
        </w:tc>
        <w:tc>
          <w:tcPr>
            <w:tcW w:w="117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615776/-</w:t>
            </w:r>
          </w:p>
        </w:tc>
        <w:tc>
          <w:tcPr>
            <w:tcW w:w="108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12689</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710756/-</w:t>
            </w:r>
          </w:p>
        </w:tc>
      </w:tr>
      <w:tr w:rsidR="00156260" w:rsidRPr="001C74D4" w:rsidTr="00156260">
        <w:tc>
          <w:tcPr>
            <w:tcW w:w="216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pacing w:line="276" w:lineRule="auto"/>
              <w:rPr>
                <w:rFonts w:ascii="Times New Roman" w:hAnsi="Times New Roman"/>
                <w:sz w:val="24"/>
                <w:szCs w:val="24"/>
              </w:rPr>
            </w:pPr>
            <w:r w:rsidRPr="001C74D4">
              <w:rPr>
                <w:rFonts w:ascii="Times New Roman" w:hAnsi="Times New Roman"/>
                <w:sz w:val="24"/>
                <w:szCs w:val="24"/>
              </w:rPr>
              <w:t>e-Books</w:t>
            </w:r>
          </w:p>
        </w:tc>
        <w:tc>
          <w:tcPr>
            <w:tcW w:w="108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93809</w:t>
            </w:r>
          </w:p>
        </w:tc>
        <w:tc>
          <w:tcPr>
            <w:tcW w:w="126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w:t>
            </w:r>
          </w:p>
        </w:tc>
        <w:tc>
          <w:tcPr>
            <w:tcW w:w="90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w:t>
            </w:r>
          </w:p>
        </w:tc>
        <w:tc>
          <w:tcPr>
            <w:tcW w:w="117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w:t>
            </w:r>
          </w:p>
        </w:tc>
        <w:tc>
          <w:tcPr>
            <w:tcW w:w="108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93809</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w:t>
            </w:r>
          </w:p>
        </w:tc>
      </w:tr>
      <w:tr w:rsidR="00156260" w:rsidRPr="001C74D4" w:rsidTr="00156260">
        <w:tc>
          <w:tcPr>
            <w:tcW w:w="216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pacing w:line="276" w:lineRule="auto"/>
              <w:rPr>
                <w:rFonts w:ascii="Times New Roman" w:hAnsi="Times New Roman"/>
                <w:sz w:val="24"/>
                <w:szCs w:val="24"/>
              </w:rPr>
            </w:pPr>
            <w:r w:rsidRPr="001C74D4">
              <w:rPr>
                <w:rFonts w:ascii="Times New Roman" w:hAnsi="Times New Roman"/>
                <w:sz w:val="24"/>
                <w:szCs w:val="24"/>
              </w:rPr>
              <w:t>Journals</w:t>
            </w:r>
          </w:p>
        </w:tc>
        <w:tc>
          <w:tcPr>
            <w:tcW w:w="108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14</w:t>
            </w:r>
          </w:p>
        </w:tc>
        <w:tc>
          <w:tcPr>
            <w:tcW w:w="126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20548/-</w:t>
            </w:r>
          </w:p>
        </w:tc>
        <w:tc>
          <w:tcPr>
            <w:tcW w:w="90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w:t>
            </w:r>
          </w:p>
        </w:tc>
        <w:tc>
          <w:tcPr>
            <w:tcW w:w="117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w:t>
            </w:r>
          </w:p>
        </w:tc>
        <w:tc>
          <w:tcPr>
            <w:tcW w:w="108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14</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20548/-</w:t>
            </w:r>
          </w:p>
        </w:tc>
      </w:tr>
      <w:tr w:rsidR="00156260" w:rsidRPr="001C74D4" w:rsidTr="00156260">
        <w:tc>
          <w:tcPr>
            <w:tcW w:w="216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pacing w:line="276" w:lineRule="auto"/>
              <w:rPr>
                <w:rFonts w:ascii="Times New Roman" w:hAnsi="Times New Roman"/>
                <w:sz w:val="24"/>
                <w:szCs w:val="24"/>
              </w:rPr>
            </w:pPr>
            <w:r w:rsidRPr="001C74D4">
              <w:rPr>
                <w:rFonts w:ascii="Times New Roman" w:hAnsi="Times New Roman"/>
                <w:sz w:val="24"/>
                <w:szCs w:val="24"/>
              </w:rPr>
              <w:t>e-Journals</w:t>
            </w:r>
          </w:p>
        </w:tc>
        <w:tc>
          <w:tcPr>
            <w:tcW w:w="108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4137</w:t>
            </w:r>
          </w:p>
        </w:tc>
        <w:tc>
          <w:tcPr>
            <w:tcW w:w="126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w:t>
            </w:r>
          </w:p>
        </w:tc>
        <w:tc>
          <w:tcPr>
            <w:tcW w:w="90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w:t>
            </w:r>
          </w:p>
        </w:tc>
        <w:tc>
          <w:tcPr>
            <w:tcW w:w="117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w:t>
            </w:r>
          </w:p>
        </w:tc>
        <w:tc>
          <w:tcPr>
            <w:tcW w:w="108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4137</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w:t>
            </w:r>
          </w:p>
        </w:tc>
      </w:tr>
      <w:tr w:rsidR="00156260" w:rsidRPr="001C74D4" w:rsidTr="00156260">
        <w:tc>
          <w:tcPr>
            <w:tcW w:w="216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pacing w:line="276" w:lineRule="auto"/>
              <w:rPr>
                <w:rFonts w:ascii="Times New Roman" w:hAnsi="Times New Roman"/>
                <w:sz w:val="24"/>
                <w:szCs w:val="24"/>
              </w:rPr>
            </w:pPr>
            <w:r w:rsidRPr="001C74D4">
              <w:rPr>
                <w:rFonts w:ascii="Times New Roman" w:hAnsi="Times New Roman"/>
                <w:sz w:val="24"/>
                <w:szCs w:val="24"/>
              </w:rPr>
              <w:t>Digital Database</w:t>
            </w:r>
          </w:p>
        </w:tc>
        <w:tc>
          <w:tcPr>
            <w:tcW w:w="108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sidRPr="001C74D4">
              <w:rPr>
                <w:rFonts w:ascii="Times New Roman" w:hAnsi="Times New Roman"/>
                <w:b/>
                <w:sz w:val="24"/>
                <w:szCs w:val="24"/>
              </w:rPr>
              <w:t>0</w:t>
            </w:r>
          </w:p>
        </w:tc>
        <w:tc>
          <w:tcPr>
            <w:tcW w:w="126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sidRPr="001C74D4">
              <w:rPr>
                <w:rFonts w:ascii="Times New Roman" w:hAnsi="Times New Roman"/>
                <w:b/>
                <w:sz w:val="24"/>
                <w:szCs w:val="24"/>
              </w:rPr>
              <w:t>0</w:t>
            </w:r>
          </w:p>
        </w:tc>
        <w:tc>
          <w:tcPr>
            <w:tcW w:w="90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w:t>
            </w:r>
          </w:p>
        </w:tc>
        <w:tc>
          <w:tcPr>
            <w:tcW w:w="117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w:t>
            </w:r>
          </w:p>
        </w:tc>
        <w:tc>
          <w:tcPr>
            <w:tcW w:w="108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sidRPr="001C74D4">
              <w:rPr>
                <w:rFonts w:ascii="Times New Roman" w:hAnsi="Times New Roman"/>
                <w:b/>
                <w:sz w:val="24"/>
                <w:szCs w:val="24"/>
              </w:rPr>
              <w:t>0</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sidRPr="001C74D4">
              <w:rPr>
                <w:rFonts w:ascii="Times New Roman" w:hAnsi="Times New Roman"/>
                <w:b/>
                <w:sz w:val="24"/>
                <w:szCs w:val="24"/>
              </w:rPr>
              <w:t>0</w:t>
            </w:r>
          </w:p>
        </w:tc>
      </w:tr>
      <w:tr w:rsidR="00156260" w:rsidRPr="001C74D4" w:rsidTr="00156260">
        <w:tc>
          <w:tcPr>
            <w:tcW w:w="216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pacing w:line="276" w:lineRule="auto"/>
              <w:rPr>
                <w:rFonts w:ascii="Times New Roman" w:hAnsi="Times New Roman"/>
                <w:sz w:val="24"/>
                <w:szCs w:val="24"/>
              </w:rPr>
            </w:pPr>
            <w:r w:rsidRPr="001C74D4">
              <w:rPr>
                <w:rFonts w:ascii="Times New Roman" w:hAnsi="Times New Roman"/>
                <w:sz w:val="24"/>
                <w:szCs w:val="24"/>
              </w:rPr>
              <w:t>CD &amp; Video</w:t>
            </w:r>
          </w:p>
        </w:tc>
        <w:tc>
          <w:tcPr>
            <w:tcW w:w="108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sidRPr="001C74D4">
              <w:rPr>
                <w:rFonts w:ascii="Times New Roman" w:hAnsi="Times New Roman"/>
                <w:b/>
                <w:sz w:val="24"/>
                <w:szCs w:val="24"/>
              </w:rPr>
              <w:t>131</w:t>
            </w:r>
          </w:p>
        </w:tc>
        <w:tc>
          <w:tcPr>
            <w:tcW w:w="126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sidRPr="001C74D4">
              <w:rPr>
                <w:rFonts w:ascii="Times New Roman" w:hAnsi="Times New Roman"/>
                <w:b/>
                <w:sz w:val="24"/>
                <w:szCs w:val="24"/>
              </w:rPr>
              <w:t>-</w:t>
            </w:r>
          </w:p>
        </w:tc>
        <w:tc>
          <w:tcPr>
            <w:tcW w:w="90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w:t>
            </w:r>
          </w:p>
        </w:tc>
        <w:tc>
          <w:tcPr>
            <w:tcW w:w="117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w:t>
            </w:r>
          </w:p>
        </w:tc>
        <w:tc>
          <w:tcPr>
            <w:tcW w:w="108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sidRPr="001C74D4">
              <w:rPr>
                <w:rFonts w:ascii="Times New Roman" w:hAnsi="Times New Roman"/>
                <w:b/>
                <w:sz w:val="24"/>
                <w:szCs w:val="24"/>
              </w:rPr>
              <w:t>131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sidRPr="001C74D4">
              <w:rPr>
                <w:rFonts w:ascii="Times New Roman" w:hAnsi="Times New Roman"/>
                <w:b/>
                <w:sz w:val="24"/>
                <w:szCs w:val="24"/>
              </w:rPr>
              <w:t>-</w:t>
            </w:r>
          </w:p>
        </w:tc>
      </w:tr>
      <w:tr w:rsidR="00156260" w:rsidRPr="001C74D4" w:rsidTr="00156260">
        <w:tc>
          <w:tcPr>
            <w:tcW w:w="216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pacing w:line="276" w:lineRule="auto"/>
              <w:rPr>
                <w:rFonts w:ascii="Times New Roman" w:hAnsi="Times New Roman"/>
                <w:sz w:val="24"/>
                <w:szCs w:val="24"/>
              </w:rPr>
            </w:pPr>
            <w:r w:rsidRPr="001C74D4">
              <w:rPr>
                <w:rFonts w:ascii="Times New Roman" w:hAnsi="Times New Roman"/>
                <w:sz w:val="24"/>
                <w:szCs w:val="24"/>
              </w:rPr>
              <w:t>Others (specify)Maps</w:t>
            </w:r>
          </w:p>
        </w:tc>
        <w:tc>
          <w:tcPr>
            <w:tcW w:w="108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sidRPr="001C74D4">
              <w:rPr>
                <w:rFonts w:ascii="Times New Roman" w:hAnsi="Times New Roman"/>
                <w:b/>
                <w:sz w:val="24"/>
                <w:szCs w:val="24"/>
              </w:rPr>
              <w:t>15</w:t>
            </w:r>
          </w:p>
        </w:tc>
        <w:tc>
          <w:tcPr>
            <w:tcW w:w="126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w:t>
            </w:r>
          </w:p>
        </w:tc>
        <w:tc>
          <w:tcPr>
            <w:tcW w:w="90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w:t>
            </w:r>
          </w:p>
        </w:tc>
        <w:tc>
          <w:tcPr>
            <w:tcW w:w="117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w:t>
            </w:r>
          </w:p>
        </w:tc>
        <w:tc>
          <w:tcPr>
            <w:tcW w:w="1080" w:type="dxa"/>
            <w:tcBorders>
              <w:top w:val="single" w:sz="4" w:space="0" w:color="000000"/>
              <w:left w:val="single" w:sz="4" w:space="0" w:color="000000"/>
              <w:bottom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sidRPr="001C74D4">
              <w:rPr>
                <w:rFonts w:ascii="Times New Roman" w:hAnsi="Times New Roman"/>
                <w:b/>
                <w:sz w:val="24"/>
                <w:szCs w:val="24"/>
              </w:rPr>
              <w:t>15</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6260" w:rsidRPr="001C74D4" w:rsidRDefault="00156260" w:rsidP="00156260">
            <w:pPr>
              <w:pStyle w:val="NoSpacing"/>
              <w:snapToGrid w:val="0"/>
              <w:spacing w:line="276" w:lineRule="auto"/>
              <w:jc w:val="center"/>
              <w:rPr>
                <w:rFonts w:ascii="Times New Roman" w:hAnsi="Times New Roman"/>
                <w:b/>
                <w:sz w:val="24"/>
                <w:szCs w:val="24"/>
              </w:rPr>
            </w:pPr>
            <w:r>
              <w:rPr>
                <w:rFonts w:ascii="Times New Roman" w:hAnsi="Times New Roman"/>
                <w:b/>
                <w:sz w:val="24"/>
                <w:szCs w:val="24"/>
              </w:rPr>
              <w:t>..</w:t>
            </w:r>
          </w:p>
        </w:tc>
      </w:tr>
    </w:tbl>
    <w:p w:rsidR="00156260" w:rsidRDefault="00156260" w:rsidP="00156260">
      <w:pPr>
        <w:tabs>
          <w:tab w:val="left" w:pos="2268"/>
          <w:tab w:val="left" w:pos="3402"/>
          <w:tab w:val="left" w:pos="4536"/>
          <w:tab w:val="left" w:pos="5670"/>
          <w:tab w:val="left" w:pos="6804"/>
          <w:tab w:val="left" w:pos="7545"/>
          <w:tab w:val="left" w:pos="7938"/>
        </w:tabs>
        <w:spacing w:line="240" w:lineRule="auto"/>
        <w:rPr>
          <w:rFonts w:ascii="Times New Roman" w:hAnsi="Times New Roman"/>
          <w:sz w:val="24"/>
          <w:szCs w:val="24"/>
        </w:rPr>
      </w:pPr>
    </w:p>
    <w:p w:rsidR="00A851B1" w:rsidRDefault="00A851B1" w:rsidP="00156260">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A851B1" w:rsidRDefault="00CF3146" w:rsidP="00156260">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CF3146">
        <w:rPr>
          <w:rFonts w:ascii="Times New Roman" w:hAnsi="Times New Roman"/>
          <w:noProof/>
          <w:sz w:val="24"/>
          <w:szCs w:val="24"/>
          <w:lang w:bidi="ar-SA"/>
        </w:rPr>
        <w:pict>
          <v:rect id="_x0000_s1881" style="position:absolute;margin-left:-2.25pt;margin-top:9.85pt;width:521.25pt;height:186.3pt;z-index:-250973184" fillcolor="white [3201]" strokecolor="black [3200]" strokeweight="2.5pt">
            <v:shadow color="#868686"/>
          </v:rect>
        </w:pict>
      </w:r>
    </w:p>
    <w:p w:rsidR="00156260" w:rsidRPr="001C74D4" w:rsidRDefault="00156260" w:rsidP="00156260">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1C74D4">
        <w:rPr>
          <w:rFonts w:ascii="Times New Roman" w:hAnsi="Times New Roman"/>
          <w:sz w:val="24"/>
          <w:szCs w:val="24"/>
        </w:rPr>
        <w:t>4.4 Technology up gradation (overall)</w:t>
      </w:r>
    </w:p>
    <w:tbl>
      <w:tblPr>
        <w:tblW w:w="9810"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0"/>
        <w:gridCol w:w="1260"/>
        <w:gridCol w:w="1170"/>
        <w:gridCol w:w="1080"/>
        <w:gridCol w:w="1260"/>
        <w:gridCol w:w="1350"/>
        <w:gridCol w:w="810"/>
        <w:gridCol w:w="990"/>
        <w:gridCol w:w="900"/>
      </w:tblGrid>
      <w:tr w:rsidR="00156260" w:rsidRPr="001C74D4" w:rsidTr="009653B5">
        <w:trPr>
          <w:trHeight w:val="611"/>
        </w:trPr>
        <w:tc>
          <w:tcPr>
            <w:tcW w:w="99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Cs w:val="22"/>
              </w:rPr>
            </w:pPr>
          </w:p>
        </w:tc>
        <w:tc>
          <w:tcPr>
            <w:tcW w:w="126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Cs w:val="22"/>
              </w:rPr>
            </w:pPr>
            <w:r w:rsidRPr="009653B5">
              <w:rPr>
                <w:rFonts w:ascii="Times New Roman" w:hAnsi="Times New Roman"/>
                <w:szCs w:val="22"/>
              </w:rPr>
              <w:t>Total Computers</w:t>
            </w:r>
          </w:p>
        </w:tc>
        <w:tc>
          <w:tcPr>
            <w:tcW w:w="117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Cs w:val="22"/>
              </w:rPr>
            </w:pPr>
            <w:r w:rsidRPr="009653B5">
              <w:rPr>
                <w:rFonts w:ascii="Times New Roman" w:hAnsi="Times New Roman"/>
                <w:szCs w:val="22"/>
              </w:rPr>
              <w:t>Computer Labs</w:t>
            </w:r>
          </w:p>
        </w:tc>
        <w:tc>
          <w:tcPr>
            <w:tcW w:w="108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Cs w:val="22"/>
              </w:rPr>
            </w:pPr>
            <w:r w:rsidRPr="009653B5">
              <w:rPr>
                <w:rFonts w:ascii="Times New Roman" w:hAnsi="Times New Roman"/>
                <w:szCs w:val="22"/>
              </w:rPr>
              <w:t>Internet</w:t>
            </w:r>
          </w:p>
        </w:tc>
        <w:tc>
          <w:tcPr>
            <w:tcW w:w="126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Cs w:val="22"/>
              </w:rPr>
            </w:pPr>
            <w:r w:rsidRPr="009653B5">
              <w:rPr>
                <w:rFonts w:ascii="Times New Roman" w:hAnsi="Times New Roman"/>
                <w:szCs w:val="22"/>
              </w:rPr>
              <w:t>Browsing Centres</w:t>
            </w:r>
          </w:p>
        </w:tc>
        <w:tc>
          <w:tcPr>
            <w:tcW w:w="135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Cs w:val="22"/>
              </w:rPr>
            </w:pPr>
            <w:r w:rsidRPr="009653B5">
              <w:rPr>
                <w:rFonts w:ascii="Times New Roman" w:hAnsi="Times New Roman"/>
                <w:szCs w:val="22"/>
              </w:rPr>
              <w:t>Computer Centres</w:t>
            </w:r>
          </w:p>
        </w:tc>
        <w:tc>
          <w:tcPr>
            <w:tcW w:w="81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Cs w:val="22"/>
              </w:rPr>
            </w:pPr>
            <w:r w:rsidRPr="009653B5">
              <w:rPr>
                <w:rFonts w:ascii="Times New Roman" w:hAnsi="Times New Roman"/>
                <w:szCs w:val="22"/>
              </w:rPr>
              <w:t>Office</w:t>
            </w:r>
          </w:p>
        </w:tc>
        <w:tc>
          <w:tcPr>
            <w:tcW w:w="99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Cs w:val="22"/>
              </w:rPr>
            </w:pPr>
            <w:r w:rsidRPr="009653B5">
              <w:rPr>
                <w:rFonts w:ascii="Times New Roman" w:hAnsi="Times New Roman"/>
                <w:szCs w:val="22"/>
              </w:rPr>
              <w:t>Depart-ments</w:t>
            </w:r>
          </w:p>
        </w:tc>
        <w:tc>
          <w:tcPr>
            <w:tcW w:w="90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Cs w:val="22"/>
              </w:rPr>
            </w:pPr>
            <w:r w:rsidRPr="009653B5">
              <w:rPr>
                <w:rFonts w:ascii="Times New Roman" w:hAnsi="Times New Roman"/>
                <w:szCs w:val="22"/>
              </w:rPr>
              <w:t>Others</w:t>
            </w:r>
          </w:p>
        </w:tc>
      </w:tr>
      <w:tr w:rsidR="00156260" w:rsidRPr="001C74D4" w:rsidTr="009653B5">
        <w:trPr>
          <w:trHeight w:val="393"/>
        </w:trPr>
        <w:tc>
          <w:tcPr>
            <w:tcW w:w="99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jc w:val="center"/>
              <w:rPr>
                <w:rFonts w:ascii="Times New Roman" w:hAnsi="Times New Roman"/>
                <w:szCs w:val="22"/>
              </w:rPr>
            </w:pPr>
            <w:r w:rsidRPr="009653B5">
              <w:rPr>
                <w:rFonts w:ascii="Times New Roman" w:hAnsi="Times New Roman"/>
                <w:szCs w:val="22"/>
              </w:rPr>
              <w:t>Existing</w:t>
            </w:r>
          </w:p>
        </w:tc>
        <w:tc>
          <w:tcPr>
            <w:tcW w:w="126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jc w:val="center"/>
              <w:rPr>
                <w:rFonts w:ascii="Times New Roman" w:hAnsi="Times New Roman"/>
                <w:szCs w:val="22"/>
              </w:rPr>
            </w:pPr>
            <w:r w:rsidRPr="009653B5">
              <w:rPr>
                <w:rFonts w:ascii="Times New Roman" w:hAnsi="Times New Roman"/>
                <w:szCs w:val="22"/>
              </w:rPr>
              <w:t>91</w:t>
            </w:r>
          </w:p>
        </w:tc>
        <w:tc>
          <w:tcPr>
            <w:tcW w:w="117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jc w:val="center"/>
              <w:rPr>
                <w:rFonts w:ascii="Times New Roman" w:hAnsi="Times New Roman"/>
                <w:szCs w:val="22"/>
              </w:rPr>
            </w:pPr>
            <w:r w:rsidRPr="009653B5">
              <w:rPr>
                <w:rFonts w:ascii="Times New Roman" w:hAnsi="Times New Roman"/>
                <w:szCs w:val="22"/>
              </w:rPr>
              <w:t>46</w:t>
            </w:r>
          </w:p>
        </w:tc>
        <w:tc>
          <w:tcPr>
            <w:tcW w:w="108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jc w:val="center"/>
              <w:rPr>
                <w:rFonts w:ascii="Times New Roman" w:hAnsi="Times New Roman"/>
                <w:szCs w:val="22"/>
              </w:rPr>
            </w:pPr>
            <w:r w:rsidRPr="009653B5">
              <w:rPr>
                <w:rFonts w:ascii="Times New Roman" w:hAnsi="Times New Roman"/>
                <w:szCs w:val="22"/>
              </w:rPr>
              <w:t>52</w:t>
            </w:r>
          </w:p>
        </w:tc>
        <w:tc>
          <w:tcPr>
            <w:tcW w:w="126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jc w:val="center"/>
              <w:rPr>
                <w:rFonts w:ascii="Times New Roman" w:hAnsi="Times New Roman"/>
                <w:szCs w:val="22"/>
              </w:rPr>
            </w:pPr>
            <w:r w:rsidRPr="009653B5">
              <w:rPr>
                <w:rFonts w:ascii="Times New Roman" w:hAnsi="Times New Roman"/>
                <w:szCs w:val="22"/>
              </w:rPr>
              <w:t>..</w:t>
            </w:r>
          </w:p>
        </w:tc>
        <w:tc>
          <w:tcPr>
            <w:tcW w:w="135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jc w:val="center"/>
              <w:rPr>
                <w:rFonts w:ascii="Times New Roman" w:hAnsi="Times New Roman"/>
                <w:szCs w:val="22"/>
              </w:rPr>
            </w:pPr>
            <w:r w:rsidRPr="009653B5">
              <w:rPr>
                <w:rFonts w:ascii="Times New Roman" w:hAnsi="Times New Roman"/>
                <w:szCs w:val="22"/>
              </w:rPr>
              <w:t>06</w:t>
            </w:r>
          </w:p>
        </w:tc>
        <w:tc>
          <w:tcPr>
            <w:tcW w:w="81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jc w:val="center"/>
              <w:rPr>
                <w:rFonts w:ascii="Times New Roman" w:hAnsi="Times New Roman"/>
                <w:szCs w:val="22"/>
              </w:rPr>
            </w:pPr>
            <w:r w:rsidRPr="009653B5">
              <w:rPr>
                <w:rFonts w:ascii="Times New Roman" w:hAnsi="Times New Roman"/>
                <w:szCs w:val="22"/>
              </w:rPr>
              <w:t>07</w:t>
            </w:r>
          </w:p>
        </w:tc>
        <w:tc>
          <w:tcPr>
            <w:tcW w:w="99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jc w:val="center"/>
              <w:rPr>
                <w:rFonts w:ascii="Times New Roman" w:hAnsi="Times New Roman"/>
                <w:szCs w:val="22"/>
              </w:rPr>
            </w:pPr>
            <w:r w:rsidRPr="009653B5">
              <w:rPr>
                <w:rFonts w:ascii="Times New Roman" w:hAnsi="Times New Roman"/>
                <w:szCs w:val="22"/>
              </w:rPr>
              <w:t>14</w:t>
            </w:r>
          </w:p>
        </w:tc>
        <w:tc>
          <w:tcPr>
            <w:tcW w:w="90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jc w:val="center"/>
              <w:rPr>
                <w:rFonts w:ascii="Times New Roman" w:hAnsi="Times New Roman"/>
                <w:szCs w:val="22"/>
              </w:rPr>
            </w:pPr>
            <w:r w:rsidRPr="009653B5">
              <w:rPr>
                <w:rFonts w:ascii="Times New Roman" w:hAnsi="Times New Roman"/>
                <w:szCs w:val="22"/>
              </w:rPr>
              <w:t>Digital room</w:t>
            </w:r>
          </w:p>
        </w:tc>
      </w:tr>
      <w:tr w:rsidR="00156260" w:rsidRPr="001C74D4" w:rsidTr="009653B5">
        <w:trPr>
          <w:trHeight w:val="393"/>
        </w:trPr>
        <w:tc>
          <w:tcPr>
            <w:tcW w:w="99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jc w:val="center"/>
              <w:rPr>
                <w:rFonts w:ascii="Times New Roman" w:hAnsi="Times New Roman"/>
                <w:szCs w:val="22"/>
              </w:rPr>
            </w:pPr>
            <w:r w:rsidRPr="009653B5">
              <w:rPr>
                <w:rFonts w:ascii="Times New Roman" w:hAnsi="Times New Roman"/>
                <w:szCs w:val="22"/>
              </w:rPr>
              <w:t>Added</w:t>
            </w:r>
          </w:p>
        </w:tc>
        <w:tc>
          <w:tcPr>
            <w:tcW w:w="126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jc w:val="center"/>
              <w:rPr>
                <w:rFonts w:ascii="Times New Roman" w:hAnsi="Times New Roman"/>
                <w:b/>
                <w:szCs w:val="22"/>
              </w:rPr>
            </w:pPr>
            <w:r w:rsidRPr="009653B5">
              <w:rPr>
                <w:rFonts w:ascii="Times New Roman" w:hAnsi="Times New Roman"/>
                <w:b/>
                <w:szCs w:val="22"/>
              </w:rPr>
              <w:t>01</w:t>
            </w:r>
          </w:p>
        </w:tc>
        <w:tc>
          <w:tcPr>
            <w:tcW w:w="117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jc w:val="center"/>
              <w:rPr>
                <w:rFonts w:ascii="Times New Roman" w:hAnsi="Times New Roman"/>
                <w:b/>
                <w:szCs w:val="22"/>
              </w:rPr>
            </w:pPr>
            <w:r w:rsidRPr="009653B5">
              <w:rPr>
                <w:rFonts w:ascii="Times New Roman" w:hAnsi="Times New Roman"/>
                <w:b/>
                <w:szCs w:val="22"/>
              </w:rPr>
              <w:t>0</w:t>
            </w:r>
          </w:p>
        </w:tc>
        <w:tc>
          <w:tcPr>
            <w:tcW w:w="108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jc w:val="center"/>
              <w:rPr>
                <w:rFonts w:ascii="Times New Roman" w:hAnsi="Times New Roman"/>
                <w:b/>
                <w:szCs w:val="22"/>
              </w:rPr>
            </w:pPr>
            <w:r w:rsidRPr="009653B5">
              <w:rPr>
                <w:rFonts w:ascii="Times New Roman" w:hAnsi="Times New Roman"/>
                <w:b/>
                <w:szCs w:val="22"/>
              </w:rPr>
              <w:t>0</w:t>
            </w:r>
          </w:p>
        </w:tc>
        <w:tc>
          <w:tcPr>
            <w:tcW w:w="126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jc w:val="center"/>
              <w:rPr>
                <w:rFonts w:ascii="Times New Roman" w:hAnsi="Times New Roman"/>
                <w:b/>
                <w:szCs w:val="22"/>
              </w:rPr>
            </w:pPr>
            <w:r w:rsidRPr="009653B5">
              <w:rPr>
                <w:rFonts w:ascii="Times New Roman" w:hAnsi="Times New Roman"/>
                <w:b/>
                <w:szCs w:val="22"/>
              </w:rPr>
              <w:t>0</w:t>
            </w:r>
          </w:p>
        </w:tc>
        <w:tc>
          <w:tcPr>
            <w:tcW w:w="135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jc w:val="center"/>
              <w:rPr>
                <w:rFonts w:ascii="Times New Roman" w:hAnsi="Times New Roman"/>
                <w:b/>
                <w:szCs w:val="22"/>
              </w:rPr>
            </w:pPr>
            <w:r w:rsidRPr="009653B5">
              <w:rPr>
                <w:rFonts w:ascii="Times New Roman" w:hAnsi="Times New Roman"/>
                <w:b/>
                <w:szCs w:val="22"/>
              </w:rPr>
              <w:t>0</w:t>
            </w:r>
          </w:p>
        </w:tc>
        <w:tc>
          <w:tcPr>
            <w:tcW w:w="81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jc w:val="center"/>
              <w:rPr>
                <w:rFonts w:ascii="Times New Roman" w:hAnsi="Times New Roman"/>
                <w:b/>
                <w:szCs w:val="22"/>
              </w:rPr>
            </w:pPr>
            <w:r w:rsidRPr="009653B5">
              <w:rPr>
                <w:rFonts w:ascii="Times New Roman" w:hAnsi="Times New Roman"/>
                <w:b/>
                <w:szCs w:val="22"/>
              </w:rPr>
              <w:t>0</w:t>
            </w:r>
          </w:p>
        </w:tc>
        <w:tc>
          <w:tcPr>
            <w:tcW w:w="99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jc w:val="center"/>
              <w:rPr>
                <w:rFonts w:ascii="Times New Roman" w:hAnsi="Times New Roman"/>
                <w:b/>
                <w:szCs w:val="22"/>
              </w:rPr>
            </w:pPr>
            <w:r w:rsidRPr="009653B5">
              <w:rPr>
                <w:rFonts w:ascii="Times New Roman" w:hAnsi="Times New Roman"/>
                <w:b/>
                <w:szCs w:val="22"/>
              </w:rPr>
              <w:t>0</w:t>
            </w:r>
          </w:p>
        </w:tc>
        <w:tc>
          <w:tcPr>
            <w:tcW w:w="90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jc w:val="center"/>
              <w:rPr>
                <w:rFonts w:ascii="Times New Roman" w:hAnsi="Times New Roman"/>
                <w:b/>
                <w:szCs w:val="22"/>
              </w:rPr>
            </w:pPr>
            <w:r w:rsidRPr="009653B5">
              <w:rPr>
                <w:rFonts w:ascii="Times New Roman" w:hAnsi="Times New Roman"/>
                <w:b/>
                <w:szCs w:val="22"/>
              </w:rPr>
              <w:t>01</w:t>
            </w:r>
          </w:p>
        </w:tc>
      </w:tr>
      <w:tr w:rsidR="00156260" w:rsidRPr="001C74D4" w:rsidTr="009653B5">
        <w:trPr>
          <w:trHeight w:val="401"/>
        </w:trPr>
        <w:tc>
          <w:tcPr>
            <w:tcW w:w="99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jc w:val="center"/>
              <w:rPr>
                <w:rFonts w:ascii="Times New Roman" w:hAnsi="Times New Roman"/>
                <w:szCs w:val="22"/>
              </w:rPr>
            </w:pPr>
            <w:r w:rsidRPr="009653B5">
              <w:rPr>
                <w:rFonts w:ascii="Times New Roman" w:hAnsi="Times New Roman"/>
                <w:szCs w:val="22"/>
              </w:rPr>
              <w:t>Total</w:t>
            </w:r>
          </w:p>
        </w:tc>
        <w:tc>
          <w:tcPr>
            <w:tcW w:w="126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jc w:val="center"/>
              <w:rPr>
                <w:rFonts w:ascii="Times New Roman" w:hAnsi="Times New Roman"/>
                <w:b/>
                <w:szCs w:val="22"/>
              </w:rPr>
            </w:pPr>
            <w:r w:rsidRPr="009653B5">
              <w:rPr>
                <w:rFonts w:ascii="Times New Roman" w:hAnsi="Times New Roman"/>
                <w:b/>
                <w:szCs w:val="22"/>
              </w:rPr>
              <w:t>92</w:t>
            </w:r>
          </w:p>
        </w:tc>
        <w:tc>
          <w:tcPr>
            <w:tcW w:w="117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jc w:val="center"/>
              <w:rPr>
                <w:rFonts w:ascii="Times New Roman" w:hAnsi="Times New Roman"/>
                <w:b/>
                <w:szCs w:val="22"/>
              </w:rPr>
            </w:pPr>
            <w:r w:rsidRPr="009653B5">
              <w:rPr>
                <w:rFonts w:ascii="Times New Roman" w:hAnsi="Times New Roman"/>
                <w:b/>
                <w:szCs w:val="22"/>
              </w:rPr>
              <w:t>46</w:t>
            </w:r>
          </w:p>
        </w:tc>
        <w:tc>
          <w:tcPr>
            <w:tcW w:w="108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jc w:val="center"/>
              <w:rPr>
                <w:rFonts w:ascii="Times New Roman" w:hAnsi="Times New Roman"/>
                <w:b/>
                <w:szCs w:val="22"/>
              </w:rPr>
            </w:pPr>
            <w:r w:rsidRPr="009653B5">
              <w:rPr>
                <w:rFonts w:ascii="Times New Roman" w:hAnsi="Times New Roman"/>
                <w:b/>
                <w:szCs w:val="22"/>
              </w:rPr>
              <w:t>52</w:t>
            </w:r>
          </w:p>
        </w:tc>
        <w:tc>
          <w:tcPr>
            <w:tcW w:w="126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jc w:val="center"/>
              <w:rPr>
                <w:rFonts w:ascii="Times New Roman" w:hAnsi="Times New Roman"/>
                <w:b/>
                <w:szCs w:val="22"/>
              </w:rPr>
            </w:pPr>
            <w:r w:rsidRPr="009653B5">
              <w:rPr>
                <w:rFonts w:ascii="Times New Roman" w:hAnsi="Times New Roman"/>
                <w:b/>
                <w:szCs w:val="22"/>
              </w:rPr>
              <w:t>0</w:t>
            </w:r>
          </w:p>
        </w:tc>
        <w:tc>
          <w:tcPr>
            <w:tcW w:w="135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jc w:val="center"/>
              <w:rPr>
                <w:rFonts w:ascii="Times New Roman" w:hAnsi="Times New Roman"/>
                <w:b/>
                <w:szCs w:val="22"/>
              </w:rPr>
            </w:pPr>
            <w:r w:rsidRPr="009653B5">
              <w:rPr>
                <w:rFonts w:ascii="Times New Roman" w:hAnsi="Times New Roman"/>
                <w:b/>
                <w:szCs w:val="22"/>
              </w:rPr>
              <w:t>06</w:t>
            </w:r>
          </w:p>
        </w:tc>
        <w:tc>
          <w:tcPr>
            <w:tcW w:w="81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jc w:val="center"/>
              <w:rPr>
                <w:rFonts w:ascii="Times New Roman" w:hAnsi="Times New Roman"/>
                <w:b/>
                <w:szCs w:val="22"/>
              </w:rPr>
            </w:pPr>
            <w:r w:rsidRPr="009653B5">
              <w:rPr>
                <w:rFonts w:ascii="Times New Roman" w:hAnsi="Times New Roman"/>
                <w:b/>
                <w:szCs w:val="22"/>
              </w:rPr>
              <w:t>07</w:t>
            </w:r>
          </w:p>
        </w:tc>
        <w:tc>
          <w:tcPr>
            <w:tcW w:w="99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jc w:val="center"/>
              <w:rPr>
                <w:rFonts w:ascii="Times New Roman" w:hAnsi="Times New Roman"/>
                <w:b/>
                <w:szCs w:val="22"/>
              </w:rPr>
            </w:pPr>
            <w:r w:rsidRPr="009653B5">
              <w:rPr>
                <w:rFonts w:ascii="Times New Roman" w:hAnsi="Times New Roman"/>
                <w:b/>
                <w:szCs w:val="22"/>
              </w:rPr>
              <w:t>14</w:t>
            </w:r>
          </w:p>
        </w:tc>
        <w:tc>
          <w:tcPr>
            <w:tcW w:w="900" w:type="dxa"/>
            <w:vAlign w:val="center"/>
          </w:tcPr>
          <w:p w:rsidR="00156260" w:rsidRPr="009653B5" w:rsidRDefault="00156260" w:rsidP="00156260">
            <w:pPr>
              <w:tabs>
                <w:tab w:val="left" w:pos="2268"/>
                <w:tab w:val="left" w:pos="3402"/>
                <w:tab w:val="left" w:pos="4536"/>
                <w:tab w:val="left" w:pos="5670"/>
                <w:tab w:val="left" w:pos="6804"/>
                <w:tab w:val="left" w:pos="7545"/>
                <w:tab w:val="left" w:pos="7938"/>
              </w:tabs>
              <w:jc w:val="center"/>
              <w:rPr>
                <w:rFonts w:ascii="Times New Roman" w:hAnsi="Times New Roman"/>
                <w:b/>
                <w:szCs w:val="22"/>
              </w:rPr>
            </w:pPr>
            <w:r w:rsidRPr="009653B5">
              <w:rPr>
                <w:rFonts w:ascii="Times New Roman" w:hAnsi="Times New Roman"/>
                <w:b/>
                <w:szCs w:val="22"/>
              </w:rPr>
              <w:t>01</w:t>
            </w:r>
          </w:p>
        </w:tc>
      </w:tr>
    </w:tbl>
    <w:p w:rsidR="00156260" w:rsidRPr="001C74D4" w:rsidRDefault="00156260" w:rsidP="00156260">
      <w:pPr>
        <w:pStyle w:val="NoSpacing"/>
        <w:rPr>
          <w:rFonts w:ascii="Times New Roman" w:hAnsi="Times New Roman"/>
          <w:sz w:val="24"/>
          <w:szCs w:val="24"/>
        </w:rPr>
      </w:pPr>
    </w:p>
    <w:p w:rsidR="00156260" w:rsidRDefault="00156260" w:rsidP="00156260">
      <w:pPr>
        <w:pStyle w:val="NoSpacing"/>
        <w:rPr>
          <w:rFonts w:ascii="Times New Roman" w:hAnsi="Times New Roman"/>
          <w:sz w:val="24"/>
          <w:szCs w:val="24"/>
        </w:rPr>
      </w:pPr>
    </w:p>
    <w:p w:rsidR="009653B5" w:rsidRDefault="009653B5" w:rsidP="00156260">
      <w:pPr>
        <w:pStyle w:val="NoSpacing"/>
        <w:rPr>
          <w:rFonts w:ascii="Times New Roman" w:hAnsi="Times New Roman"/>
          <w:sz w:val="24"/>
          <w:szCs w:val="24"/>
        </w:rPr>
      </w:pPr>
    </w:p>
    <w:p w:rsidR="009653B5" w:rsidRDefault="00CF3146" w:rsidP="00156260">
      <w:pPr>
        <w:pStyle w:val="NoSpacing"/>
        <w:rPr>
          <w:rFonts w:ascii="Times New Roman" w:hAnsi="Times New Roman"/>
          <w:sz w:val="24"/>
          <w:szCs w:val="24"/>
        </w:rPr>
      </w:pPr>
      <w:r>
        <w:rPr>
          <w:rFonts w:ascii="Times New Roman" w:hAnsi="Times New Roman"/>
          <w:noProof/>
          <w:sz w:val="24"/>
          <w:szCs w:val="24"/>
        </w:rPr>
        <w:pict>
          <v:rect id="_x0000_s1882" style="position:absolute;margin-left:-2.25pt;margin-top:10.55pt;width:521.25pt;height:78.95pt;z-index:-250972160" fillcolor="white [3201]" strokecolor="black [3200]" strokeweight="2.5pt">
            <v:shadow color="#868686"/>
          </v:rect>
        </w:pict>
      </w:r>
    </w:p>
    <w:p w:rsidR="00BE33CF" w:rsidRDefault="00156260" w:rsidP="00156260">
      <w:pPr>
        <w:pStyle w:val="NoSpacing"/>
        <w:rPr>
          <w:rFonts w:ascii="Times New Roman" w:hAnsi="Times New Roman"/>
          <w:sz w:val="24"/>
          <w:szCs w:val="24"/>
        </w:rPr>
      </w:pPr>
      <w:r w:rsidRPr="001C74D4">
        <w:rPr>
          <w:rFonts w:ascii="Times New Roman" w:hAnsi="Times New Roman"/>
          <w:sz w:val="24"/>
          <w:szCs w:val="24"/>
        </w:rPr>
        <w:t xml:space="preserve">4.5 Computer, Internet access, training to teachers and students and any other programme for </w:t>
      </w:r>
      <w:r w:rsidR="00BE33CF">
        <w:rPr>
          <w:rFonts w:ascii="Times New Roman" w:hAnsi="Times New Roman"/>
          <w:sz w:val="24"/>
          <w:szCs w:val="24"/>
        </w:rPr>
        <w:t xml:space="preserve">    </w:t>
      </w:r>
    </w:p>
    <w:p w:rsidR="00156260" w:rsidRPr="001C74D4" w:rsidRDefault="00BE33CF" w:rsidP="00156260">
      <w:pPr>
        <w:pStyle w:val="NoSpacing"/>
        <w:rPr>
          <w:rFonts w:ascii="Times New Roman" w:hAnsi="Times New Roman"/>
          <w:sz w:val="24"/>
          <w:szCs w:val="24"/>
        </w:rPr>
      </w:pPr>
      <w:r>
        <w:rPr>
          <w:rFonts w:ascii="Times New Roman" w:hAnsi="Times New Roman"/>
          <w:sz w:val="24"/>
          <w:szCs w:val="24"/>
        </w:rPr>
        <w:t xml:space="preserve">      </w:t>
      </w:r>
      <w:r w:rsidR="00156260" w:rsidRPr="001C74D4">
        <w:rPr>
          <w:rFonts w:ascii="Times New Roman" w:hAnsi="Times New Roman"/>
          <w:sz w:val="24"/>
          <w:szCs w:val="24"/>
        </w:rPr>
        <w:t>technology up gradation (Networking, e-Governance etc.)</w:t>
      </w:r>
    </w:p>
    <w:p w:rsidR="00156260" w:rsidRPr="001C74D4" w:rsidRDefault="00CF3146" w:rsidP="00156260">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CF3146">
        <w:rPr>
          <w:rFonts w:ascii="Times New Roman" w:hAnsi="Times New Roman"/>
          <w:noProof/>
          <w:sz w:val="24"/>
          <w:szCs w:val="24"/>
        </w:rPr>
        <w:pict>
          <v:shape id="_x0000_s1584" type="#_x0000_t202" style="position:absolute;margin-left:24.9pt;margin-top:5.8pt;width:283.45pt;height:35.85pt;z-index:252200960">
            <v:textbox style="mso-next-textbox:#_x0000_s1584">
              <w:txbxContent>
                <w:p w:rsidR="00386189" w:rsidRPr="00BE33CF" w:rsidRDefault="00386189" w:rsidP="00156260">
                  <w:pPr>
                    <w:rPr>
                      <w:b/>
                      <w:sz w:val="2"/>
                    </w:rPr>
                  </w:pPr>
                </w:p>
                <w:p w:rsidR="00386189" w:rsidRPr="00884BEA" w:rsidRDefault="00386189" w:rsidP="00156260">
                  <w:pPr>
                    <w:rPr>
                      <w:b/>
                    </w:rPr>
                  </w:pPr>
                  <w:r w:rsidRPr="00884BEA">
                    <w:rPr>
                      <w:b/>
                    </w:rPr>
                    <w:t>ICT Workshop for school teachers was organized.</w:t>
                  </w:r>
                </w:p>
              </w:txbxContent>
            </v:textbox>
          </v:shape>
        </w:pict>
      </w:r>
    </w:p>
    <w:p w:rsidR="00156260" w:rsidRPr="001C74D4" w:rsidRDefault="00156260" w:rsidP="00156260">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E33CF" w:rsidRDefault="00BE33CF" w:rsidP="00156260">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E33CF" w:rsidRDefault="00CF3146" w:rsidP="00156260">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CF3146">
        <w:rPr>
          <w:rFonts w:ascii="Times New Roman" w:hAnsi="Times New Roman"/>
          <w:noProof/>
          <w:sz w:val="24"/>
          <w:szCs w:val="24"/>
        </w:rPr>
        <w:pict>
          <v:rect id="_x0000_s1883" style="position:absolute;margin-left:-2.25pt;margin-top:19.05pt;width:521.25pt;height:223.7pt;z-index:-250971136" fillcolor="white [3201]" strokecolor="black [3200]" strokeweight="2.5pt">
            <v:shadow color="#868686"/>
          </v:rect>
        </w:pict>
      </w:r>
    </w:p>
    <w:p w:rsidR="00156260" w:rsidRPr="001C74D4" w:rsidRDefault="00CF3146" w:rsidP="00156260">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CF3146">
        <w:rPr>
          <w:rFonts w:ascii="Times New Roman" w:hAnsi="Times New Roman"/>
          <w:noProof/>
          <w:sz w:val="24"/>
          <w:szCs w:val="24"/>
        </w:rPr>
        <w:pict>
          <v:shape id="_x0000_s1585" type="#_x0000_t202" style="position:absolute;margin-left:3in;margin-top:19.5pt;width:66.7pt;height:23.3pt;z-index:252201984">
            <v:textbox style="mso-next-textbox:#_x0000_s1585">
              <w:txbxContent>
                <w:p w:rsidR="00386189" w:rsidRDefault="00386189" w:rsidP="00156260">
                  <w:pPr>
                    <w:rPr>
                      <w:b/>
                    </w:rPr>
                  </w:pPr>
                  <w:r>
                    <w:rPr>
                      <w:b/>
                    </w:rPr>
                    <w:t>3.83 lakhs</w:t>
                  </w:r>
                </w:p>
                <w:p w:rsidR="00386189" w:rsidRDefault="00386189" w:rsidP="00156260">
                  <w:pPr>
                    <w:rPr>
                      <w:b/>
                    </w:rPr>
                  </w:pPr>
                </w:p>
                <w:p w:rsidR="00386189" w:rsidRPr="00F9208E" w:rsidRDefault="00386189" w:rsidP="00156260">
                  <w:pPr>
                    <w:rPr>
                      <w:b/>
                    </w:rPr>
                  </w:pPr>
                  <w:r w:rsidRPr="00F9208E">
                    <w:rPr>
                      <w:b/>
                    </w:rPr>
                    <w:t>/-</w:t>
                  </w:r>
                </w:p>
                <w:p w:rsidR="00386189" w:rsidRDefault="00386189" w:rsidP="00156260"/>
                <w:p w:rsidR="00386189" w:rsidRDefault="00386189" w:rsidP="00156260"/>
              </w:txbxContent>
            </v:textbox>
          </v:shape>
        </w:pict>
      </w:r>
      <w:r w:rsidR="00156260" w:rsidRPr="001C74D4">
        <w:rPr>
          <w:rFonts w:ascii="Times New Roman" w:hAnsi="Times New Roman"/>
          <w:sz w:val="24"/>
          <w:szCs w:val="24"/>
        </w:rPr>
        <w:t xml:space="preserve">4.6 Amount spent on maintenance in lakhs:              </w:t>
      </w:r>
    </w:p>
    <w:p w:rsidR="00156260" w:rsidRPr="001C74D4" w:rsidRDefault="00156260" w:rsidP="00156260">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           i) </w:t>
      </w:r>
      <w:r w:rsidRPr="001C74D4">
        <w:rPr>
          <w:rFonts w:ascii="Times New Roman" w:hAnsi="Times New Roman"/>
          <w:sz w:val="24"/>
          <w:szCs w:val="24"/>
        </w:rPr>
        <w:t xml:space="preserve">ICT    </w:t>
      </w:r>
      <w:r>
        <w:rPr>
          <w:rFonts w:ascii="Times New Roman" w:hAnsi="Times New Roman"/>
          <w:sz w:val="24"/>
          <w:szCs w:val="24"/>
        </w:rPr>
        <w:t xml:space="preserve">  </w:t>
      </w:r>
      <w:r w:rsidRPr="001C74D4">
        <w:rPr>
          <w:rFonts w:ascii="Times New Roman" w:hAnsi="Times New Roman"/>
          <w:sz w:val="24"/>
          <w:szCs w:val="24"/>
        </w:rPr>
        <w:t xml:space="preserve">              </w:t>
      </w:r>
    </w:p>
    <w:p w:rsidR="00156260" w:rsidRPr="001C74D4" w:rsidRDefault="00CF3146" w:rsidP="00156260">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CF3146">
        <w:rPr>
          <w:rFonts w:ascii="Times New Roman" w:hAnsi="Times New Roman"/>
          <w:noProof/>
          <w:sz w:val="24"/>
          <w:szCs w:val="24"/>
        </w:rPr>
        <w:pict>
          <v:shape id="_x0000_s1586" type="#_x0000_t202" style="position:absolute;margin-left:3in;margin-top:11.1pt;width:66.7pt;height:23.3pt;z-index:252203008">
            <v:textbox style="mso-next-textbox:#_x0000_s1586">
              <w:txbxContent>
                <w:p w:rsidR="00386189" w:rsidRDefault="00386189" w:rsidP="00156260">
                  <w:pPr>
                    <w:rPr>
                      <w:b/>
                    </w:rPr>
                  </w:pPr>
                  <w:r>
                    <w:rPr>
                      <w:b/>
                    </w:rPr>
                    <w:t>33.76 lakhs</w:t>
                  </w:r>
                </w:p>
                <w:p w:rsidR="00386189" w:rsidRDefault="00386189" w:rsidP="00156260">
                  <w:pPr>
                    <w:rPr>
                      <w:b/>
                    </w:rPr>
                  </w:pPr>
                </w:p>
                <w:p w:rsidR="00386189" w:rsidRDefault="00386189" w:rsidP="00156260">
                  <w:pPr>
                    <w:rPr>
                      <w:b/>
                    </w:rPr>
                  </w:pPr>
                  <w:r>
                    <w:rPr>
                      <w:b/>
                    </w:rPr>
                    <w:t>/-</w:t>
                  </w:r>
                </w:p>
                <w:p w:rsidR="00386189" w:rsidRPr="00884BEA" w:rsidRDefault="00386189" w:rsidP="00156260">
                  <w:pPr>
                    <w:rPr>
                      <w:b/>
                    </w:rPr>
                  </w:pPr>
                  <w:r w:rsidRPr="00884BEA">
                    <w:rPr>
                      <w:b/>
                    </w:rPr>
                    <w:t>/-</w:t>
                  </w:r>
                </w:p>
              </w:txbxContent>
            </v:textbox>
          </v:shape>
        </w:pict>
      </w:r>
      <w:r w:rsidR="00156260" w:rsidRPr="001C74D4">
        <w:rPr>
          <w:rFonts w:ascii="Times New Roman" w:hAnsi="Times New Roman"/>
          <w:sz w:val="24"/>
          <w:szCs w:val="24"/>
        </w:rPr>
        <w:t xml:space="preserve">         </w:t>
      </w:r>
    </w:p>
    <w:p w:rsidR="00156260" w:rsidRPr="001C74D4" w:rsidRDefault="00156260" w:rsidP="00156260">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Pr>
          <w:rFonts w:ascii="Times New Roman" w:hAnsi="Times New Roman"/>
          <w:sz w:val="24"/>
          <w:szCs w:val="24"/>
        </w:rPr>
        <w:t xml:space="preserve">          ii) </w:t>
      </w:r>
      <w:r w:rsidRPr="001C74D4">
        <w:rPr>
          <w:rFonts w:ascii="Times New Roman" w:hAnsi="Times New Roman"/>
          <w:sz w:val="24"/>
          <w:szCs w:val="24"/>
        </w:rPr>
        <w:t>Campus Infrastructure and facilities</w:t>
      </w:r>
      <w:r w:rsidRPr="001C74D4">
        <w:rPr>
          <w:rFonts w:ascii="Times New Roman" w:hAnsi="Times New Roman"/>
          <w:sz w:val="24"/>
          <w:szCs w:val="24"/>
        </w:rPr>
        <w:tab/>
        <w:t xml:space="preserve">               </w:t>
      </w:r>
    </w:p>
    <w:p w:rsidR="00156260" w:rsidRPr="001C74D4" w:rsidRDefault="00CF3146" w:rsidP="00156260">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CF3146">
        <w:rPr>
          <w:rFonts w:ascii="Times New Roman" w:hAnsi="Times New Roman"/>
          <w:noProof/>
          <w:sz w:val="24"/>
          <w:szCs w:val="24"/>
        </w:rPr>
        <w:pict>
          <v:shape id="_x0000_s1587" type="#_x0000_t202" style="position:absolute;margin-left:3in;margin-top:10.3pt;width:66.7pt;height:23.3pt;z-index:252204032">
            <v:textbox style="mso-next-textbox:#_x0000_s1587">
              <w:txbxContent>
                <w:p w:rsidR="00386189" w:rsidRDefault="00386189" w:rsidP="00156260">
                  <w:pPr>
                    <w:rPr>
                      <w:b/>
                    </w:rPr>
                  </w:pPr>
                  <w:r>
                    <w:rPr>
                      <w:b/>
                    </w:rPr>
                    <w:t>0.79 lakhs</w:t>
                  </w:r>
                </w:p>
                <w:p w:rsidR="00386189" w:rsidRDefault="00386189" w:rsidP="00156260">
                  <w:pPr>
                    <w:rPr>
                      <w:b/>
                    </w:rPr>
                  </w:pPr>
                </w:p>
                <w:p w:rsidR="00386189" w:rsidRPr="00884BEA" w:rsidRDefault="00386189" w:rsidP="00156260">
                  <w:pPr>
                    <w:rPr>
                      <w:b/>
                    </w:rPr>
                  </w:pPr>
                  <w:r>
                    <w:rPr>
                      <w:b/>
                    </w:rPr>
                    <w:t>/-</w:t>
                  </w:r>
                </w:p>
              </w:txbxContent>
            </v:textbox>
          </v:shape>
        </w:pict>
      </w:r>
      <w:r w:rsidR="00156260" w:rsidRPr="001C74D4">
        <w:rPr>
          <w:rFonts w:ascii="Times New Roman" w:hAnsi="Times New Roman"/>
          <w:sz w:val="24"/>
          <w:szCs w:val="24"/>
        </w:rPr>
        <w:t xml:space="preserve">          </w:t>
      </w:r>
    </w:p>
    <w:p w:rsidR="00156260" w:rsidRPr="001C74D4" w:rsidRDefault="00156260" w:rsidP="00156260">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1C74D4">
        <w:rPr>
          <w:rFonts w:ascii="Times New Roman" w:hAnsi="Times New Roman"/>
          <w:sz w:val="24"/>
          <w:szCs w:val="24"/>
        </w:rPr>
        <w:t xml:space="preserve">         iii) Equipments </w:t>
      </w:r>
    </w:p>
    <w:p w:rsidR="00156260" w:rsidRPr="001C74D4" w:rsidRDefault="00CF3146" w:rsidP="00156260">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CF3146">
        <w:rPr>
          <w:rFonts w:ascii="Times New Roman" w:hAnsi="Times New Roman"/>
          <w:noProof/>
          <w:sz w:val="24"/>
          <w:szCs w:val="24"/>
        </w:rPr>
        <w:pict>
          <v:shape id="_x0000_s1588" type="#_x0000_t202" style="position:absolute;margin-left:3in;margin-top:12.2pt;width:66.7pt;height:23.3pt;z-index:252205056">
            <v:textbox style="mso-next-textbox:#_x0000_s1588">
              <w:txbxContent>
                <w:p w:rsidR="00386189" w:rsidRDefault="00386189" w:rsidP="00156260">
                  <w:pPr>
                    <w:rPr>
                      <w:b/>
                    </w:rPr>
                  </w:pPr>
                  <w:r>
                    <w:rPr>
                      <w:b/>
                    </w:rPr>
                    <w:t>5.31 lakhs</w:t>
                  </w:r>
                </w:p>
                <w:p w:rsidR="00386189" w:rsidRPr="00852AA4" w:rsidRDefault="00386189" w:rsidP="00156260">
                  <w:pPr>
                    <w:rPr>
                      <w:b/>
                    </w:rPr>
                  </w:pPr>
                </w:p>
              </w:txbxContent>
            </v:textbox>
          </v:shape>
        </w:pict>
      </w:r>
      <w:r w:rsidR="00156260" w:rsidRPr="001C74D4">
        <w:rPr>
          <w:rFonts w:ascii="Times New Roman" w:hAnsi="Times New Roman"/>
          <w:sz w:val="24"/>
          <w:szCs w:val="24"/>
        </w:rPr>
        <w:t xml:space="preserve">         </w:t>
      </w:r>
    </w:p>
    <w:p w:rsidR="00156260" w:rsidRPr="001C74D4" w:rsidRDefault="00156260" w:rsidP="00156260">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1C74D4">
        <w:rPr>
          <w:rFonts w:ascii="Times New Roman" w:hAnsi="Times New Roman"/>
          <w:sz w:val="24"/>
          <w:szCs w:val="24"/>
        </w:rPr>
        <w:t xml:space="preserve">         iv) Others </w:t>
      </w:r>
    </w:p>
    <w:p w:rsidR="00156260" w:rsidRPr="001C74D4" w:rsidRDefault="00156260" w:rsidP="00156260">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1C74D4">
        <w:rPr>
          <w:rFonts w:ascii="Times New Roman" w:hAnsi="Times New Roman"/>
          <w:sz w:val="24"/>
          <w:szCs w:val="24"/>
        </w:rPr>
        <w:t xml:space="preserve">                                                              </w:t>
      </w:r>
    </w:p>
    <w:p w:rsidR="00156260" w:rsidRPr="001C74D4" w:rsidRDefault="00CF3146" w:rsidP="00156260">
      <w:pPr>
        <w:tabs>
          <w:tab w:val="left" w:pos="2268"/>
          <w:tab w:val="left" w:pos="3402"/>
          <w:tab w:val="left" w:pos="4536"/>
          <w:tab w:val="left" w:pos="5670"/>
          <w:tab w:val="left" w:pos="6804"/>
          <w:tab w:val="left" w:pos="7545"/>
          <w:tab w:val="left" w:pos="7938"/>
        </w:tabs>
        <w:spacing w:after="0"/>
        <w:rPr>
          <w:rFonts w:ascii="Times New Roman" w:hAnsi="Times New Roman"/>
          <w:sz w:val="24"/>
          <w:szCs w:val="24"/>
        </w:rPr>
      </w:pPr>
      <w:r w:rsidRPr="00CF3146">
        <w:rPr>
          <w:rFonts w:ascii="Times New Roman" w:hAnsi="Times New Roman"/>
          <w:noProof/>
          <w:sz w:val="24"/>
          <w:szCs w:val="24"/>
        </w:rPr>
        <w:pict>
          <v:shape id="_x0000_s1589" type="#_x0000_t202" style="position:absolute;margin-left:3in;margin-top:13.6pt;width:66.7pt;height:23.3pt;z-index:252206080">
            <v:textbox style="mso-next-textbox:#_x0000_s1589">
              <w:txbxContent>
                <w:p w:rsidR="00386189" w:rsidRDefault="00386189" w:rsidP="00156260">
                  <w:pPr>
                    <w:rPr>
                      <w:b/>
                    </w:rPr>
                  </w:pPr>
                  <w:r>
                    <w:rPr>
                      <w:b/>
                    </w:rPr>
                    <w:t>42.92 lakhs</w:t>
                  </w:r>
                </w:p>
                <w:p w:rsidR="00386189" w:rsidRPr="00852AA4" w:rsidRDefault="00386189" w:rsidP="00156260">
                  <w:pPr>
                    <w:rPr>
                      <w:b/>
                    </w:rPr>
                  </w:pPr>
                </w:p>
              </w:txbxContent>
            </v:textbox>
          </v:shape>
        </w:pict>
      </w:r>
      <w:r w:rsidR="00156260" w:rsidRPr="001C74D4">
        <w:rPr>
          <w:rFonts w:ascii="Times New Roman" w:hAnsi="Times New Roman"/>
          <w:sz w:val="24"/>
          <w:szCs w:val="24"/>
        </w:rPr>
        <w:tab/>
      </w:r>
    </w:p>
    <w:p w:rsidR="00156260" w:rsidRDefault="00156260" w:rsidP="00156260">
      <w:pPr>
        <w:tabs>
          <w:tab w:val="left" w:pos="2268"/>
          <w:tab w:val="left" w:pos="3402"/>
          <w:tab w:val="left" w:pos="4536"/>
          <w:tab w:val="left" w:pos="5670"/>
          <w:tab w:val="left" w:pos="6804"/>
          <w:tab w:val="left" w:pos="7545"/>
          <w:tab w:val="left" w:pos="7938"/>
        </w:tabs>
        <w:spacing w:after="0"/>
      </w:pPr>
      <w:r w:rsidRPr="001C74D4">
        <w:rPr>
          <w:rFonts w:ascii="Times New Roman" w:hAnsi="Times New Roman"/>
          <w:sz w:val="24"/>
          <w:szCs w:val="24"/>
        </w:rPr>
        <w:tab/>
      </w:r>
      <w:r w:rsidRPr="001C74D4">
        <w:rPr>
          <w:rFonts w:ascii="Times New Roman" w:hAnsi="Times New Roman"/>
          <w:sz w:val="24"/>
          <w:szCs w:val="24"/>
        </w:rPr>
        <w:tab/>
      </w:r>
      <w:r w:rsidRPr="001C74D4">
        <w:rPr>
          <w:rFonts w:ascii="Times New Roman" w:hAnsi="Times New Roman"/>
          <w:b/>
          <w:sz w:val="24"/>
          <w:szCs w:val="24"/>
        </w:rPr>
        <w:t xml:space="preserve">Total :     </w:t>
      </w:r>
    </w:p>
    <w:p w:rsidR="00156260" w:rsidRDefault="00156260" w:rsidP="00156260"/>
    <w:p w:rsidR="00156260" w:rsidRDefault="00156260" w:rsidP="00156260">
      <w:pPr>
        <w:tabs>
          <w:tab w:val="left" w:pos="1701"/>
          <w:tab w:val="left" w:pos="2268"/>
          <w:tab w:val="left" w:pos="3402"/>
          <w:tab w:val="left" w:pos="4536"/>
          <w:tab w:val="left" w:pos="5387"/>
          <w:tab w:val="left" w:pos="5812"/>
          <w:tab w:val="left" w:pos="6237"/>
          <w:tab w:val="left" w:pos="7035"/>
          <w:tab w:val="left" w:pos="8222"/>
        </w:tabs>
        <w:spacing w:before="240" w:after="240"/>
        <w:rPr>
          <w:rFonts w:ascii="Times New Roman" w:hAnsi="Times New Roman"/>
          <w:b/>
          <w:sz w:val="28"/>
          <w:szCs w:val="28"/>
        </w:rPr>
      </w:pPr>
    </w:p>
    <w:p w:rsidR="00156260" w:rsidRDefault="00156260" w:rsidP="00156260">
      <w:pPr>
        <w:tabs>
          <w:tab w:val="left" w:pos="1701"/>
          <w:tab w:val="left" w:pos="2268"/>
          <w:tab w:val="left" w:pos="3402"/>
          <w:tab w:val="left" w:pos="4536"/>
          <w:tab w:val="left" w:pos="5387"/>
          <w:tab w:val="left" w:pos="5812"/>
          <w:tab w:val="left" w:pos="6237"/>
          <w:tab w:val="left" w:pos="7035"/>
          <w:tab w:val="left" w:pos="8222"/>
        </w:tabs>
        <w:spacing w:before="240" w:after="240"/>
        <w:rPr>
          <w:rFonts w:ascii="Times New Roman" w:hAnsi="Times New Roman"/>
          <w:b/>
          <w:sz w:val="28"/>
          <w:szCs w:val="28"/>
        </w:rPr>
      </w:pPr>
    </w:p>
    <w:p w:rsidR="00156260" w:rsidRDefault="00156260" w:rsidP="00156260">
      <w:pPr>
        <w:tabs>
          <w:tab w:val="left" w:pos="1701"/>
          <w:tab w:val="left" w:pos="2268"/>
          <w:tab w:val="left" w:pos="3402"/>
          <w:tab w:val="left" w:pos="4536"/>
          <w:tab w:val="left" w:pos="5387"/>
          <w:tab w:val="left" w:pos="5812"/>
          <w:tab w:val="left" w:pos="6237"/>
          <w:tab w:val="left" w:pos="7035"/>
          <w:tab w:val="left" w:pos="8222"/>
        </w:tabs>
        <w:spacing w:before="240" w:after="240"/>
        <w:rPr>
          <w:rFonts w:ascii="Times New Roman" w:hAnsi="Times New Roman"/>
          <w:b/>
          <w:sz w:val="28"/>
          <w:szCs w:val="28"/>
        </w:rPr>
      </w:pPr>
    </w:p>
    <w:p w:rsidR="00156260" w:rsidRDefault="00156260" w:rsidP="00156260">
      <w:pPr>
        <w:tabs>
          <w:tab w:val="left" w:pos="1701"/>
          <w:tab w:val="left" w:pos="2268"/>
          <w:tab w:val="left" w:pos="3402"/>
          <w:tab w:val="left" w:pos="4536"/>
          <w:tab w:val="left" w:pos="5387"/>
          <w:tab w:val="left" w:pos="5812"/>
          <w:tab w:val="left" w:pos="6237"/>
          <w:tab w:val="left" w:pos="7035"/>
          <w:tab w:val="left" w:pos="8222"/>
        </w:tabs>
        <w:spacing w:before="240" w:after="240"/>
        <w:rPr>
          <w:rFonts w:ascii="Times New Roman" w:hAnsi="Times New Roman"/>
          <w:b/>
          <w:sz w:val="28"/>
          <w:szCs w:val="28"/>
        </w:rPr>
      </w:pPr>
    </w:p>
    <w:p w:rsidR="00156260" w:rsidRDefault="00156260" w:rsidP="00156260">
      <w:pPr>
        <w:tabs>
          <w:tab w:val="left" w:pos="1701"/>
          <w:tab w:val="left" w:pos="2268"/>
          <w:tab w:val="left" w:pos="3402"/>
          <w:tab w:val="left" w:pos="4536"/>
          <w:tab w:val="left" w:pos="5387"/>
          <w:tab w:val="left" w:pos="5812"/>
          <w:tab w:val="left" w:pos="6237"/>
          <w:tab w:val="left" w:pos="7035"/>
          <w:tab w:val="left" w:pos="8222"/>
        </w:tabs>
        <w:spacing w:before="240" w:after="240"/>
        <w:rPr>
          <w:rFonts w:ascii="Times New Roman" w:hAnsi="Times New Roman"/>
          <w:b/>
          <w:sz w:val="28"/>
          <w:szCs w:val="28"/>
        </w:rPr>
      </w:pPr>
    </w:p>
    <w:p w:rsidR="00156260" w:rsidRDefault="00CF3146" w:rsidP="00156260">
      <w:pPr>
        <w:tabs>
          <w:tab w:val="left" w:pos="1701"/>
          <w:tab w:val="left" w:pos="2268"/>
          <w:tab w:val="left" w:pos="3402"/>
          <w:tab w:val="left" w:pos="4536"/>
          <w:tab w:val="left" w:pos="5387"/>
          <w:tab w:val="left" w:pos="5812"/>
          <w:tab w:val="left" w:pos="6237"/>
          <w:tab w:val="left" w:pos="7035"/>
          <w:tab w:val="left" w:pos="8222"/>
        </w:tabs>
        <w:spacing w:before="240" w:after="240"/>
        <w:jc w:val="center"/>
        <w:rPr>
          <w:rFonts w:ascii="Times New Roman" w:hAnsi="Times New Roman" w:cs="Times New Roman"/>
          <w:b/>
          <w:sz w:val="36"/>
          <w:szCs w:val="24"/>
        </w:rPr>
      </w:pPr>
      <w:r>
        <w:rPr>
          <w:rFonts w:ascii="Times New Roman" w:hAnsi="Times New Roman" w:cs="Times New Roman"/>
          <w:b/>
          <w:noProof/>
          <w:sz w:val="36"/>
          <w:szCs w:val="24"/>
          <w:lang w:val="en-IN" w:eastAsia="en-IN" w:bidi="ar-SA"/>
        </w:rPr>
        <w:lastRenderedPageBreak/>
        <w:pict>
          <v:rect id="_x0000_s1590" style="position:absolute;left:0;text-align:left;margin-left:190.25pt;margin-top:13.4pt;width:172.5pt;height:68.25pt;z-index:-251109376" fillcolor="white [3201]" strokecolor="black [3200]" strokeweight="5pt">
            <v:stroke linestyle="thickThin"/>
            <v:shadow color="#868686"/>
          </v:rect>
        </w:pict>
      </w:r>
      <w:r w:rsidR="00156260">
        <w:rPr>
          <w:rFonts w:ascii="Times New Roman" w:hAnsi="Times New Roman" w:cs="Times New Roman"/>
          <w:b/>
          <w:sz w:val="36"/>
          <w:szCs w:val="24"/>
        </w:rPr>
        <w:t xml:space="preserve">          </w:t>
      </w:r>
    </w:p>
    <w:p w:rsidR="00156260" w:rsidRDefault="00156260" w:rsidP="00156260">
      <w:pPr>
        <w:tabs>
          <w:tab w:val="left" w:pos="1701"/>
          <w:tab w:val="left" w:pos="2268"/>
          <w:tab w:val="left" w:pos="3402"/>
          <w:tab w:val="left" w:pos="4536"/>
          <w:tab w:val="left" w:pos="5387"/>
          <w:tab w:val="left" w:pos="5812"/>
          <w:tab w:val="left" w:pos="6237"/>
          <w:tab w:val="left" w:pos="7035"/>
          <w:tab w:val="left" w:pos="8222"/>
        </w:tabs>
        <w:spacing w:before="240" w:after="240"/>
        <w:jc w:val="center"/>
        <w:rPr>
          <w:rFonts w:ascii="Times New Roman" w:hAnsi="Times New Roman" w:cs="Times New Roman"/>
          <w:b/>
          <w:sz w:val="36"/>
          <w:szCs w:val="24"/>
        </w:rPr>
      </w:pPr>
      <w:r>
        <w:rPr>
          <w:rFonts w:ascii="Times New Roman" w:hAnsi="Times New Roman" w:cs="Times New Roman"/>
          <w:b/>
          <w:sz w:val="36"/>
          <w:szCs w:val="24"/>
        </w:rPr>
        <w:t xml:space="preserve">                 </w:t>
      </w:r>
      <w:r w:rsidRPr="00283401">
        <w:rPr>
          <w:rFonts w:ascii="Times New Roman" w:hAnsi="Times New Roman" w:cs="Times New Roman"/>
          <w:b/>
          <w:sz w:val="36"/>
          <w:szCs w:val="24"/>
        </w:rPr>
        <w:t xml:space="preserve">Criterion – </w:t>
      </w:r>
      <w:r>
        <w:rPr>
          <w:rFonts w:ascii="Times New Roman" w:hAnsi="Times New Roman" w:cs="Times New Roman"/>
          <w:b/>
          <w:sz w:val="36"/>
          <w:szCs w:val="24"/>
        </w:rPr>
        <w:t>V</w:t>
      </w:r>
    </w:p>
    <w:p w:rsidR="00156260" w:rsidRDefault="00156260" w:rsidP="00156260">
      <w:pPr>
        <w:tabs>
          <w:tab w:val="left" w:pos="1701"/>
          <w:tab w:val="left" w:pos="2268"/>
          <w:tab w:val="left" w:pos="3402"/>
          <w:tab w:val="left" w:pos="4536"/>
          <w:tab w:val="left" w:pos="5387"/>
          <w:tab w:val="left" w:pos="5812"/>
          <w:tab w:val="left" w:pos="6237"/>
          <w:tab w:val="left" w:pos="7035"/>
          <w:tab w:val="left" w:pos="8222"/>
        </w:tabs>
        <w:spacing w:before="240" w:after="240"/>
        <w:rPr>
          <w:rFonts w:ascii="Times New Roman" w:hAnsi="Times New Roman"/>
          <w:b/>
          <w:sz w:val="28"/>
          <w:szCs w:val="28"/>
        </w:rPr>
      </w:pPr>
    </w:p>
    <w:p w:rsidR="00156260" w:rsidRDefault="00156260" w:rsidP="00156260">
      <w:pPr>
        <w:tabs>
          <w:tab w:val="left" w:pos="2268"/>
          <w:tab w:val="left" w:pos="3402"/>
          <w:tab w:val="left" w:pos="4536"/>
          <w:tab w:val="left" w:pos="5670"/>
          <w:tab w:val="left" w:pos="6804"/>
          <w:tab w:val="left" w:pos="7545"/>
          <w:tab w:val="left" w:pos="7938"/>
        </w:tabs>
        <w:spacing w:line="240" w:lineRule="auto"/>
        <w:rPr>
          <w:rFonts w:ascii="Gill Sans MT" w:hAnsi="Gill Sans MT"/>
          <w:b/>
          <w:sz w:val="28"/>
          <w:szCs w:val="28"/>
        </w:rPr>
      </w:pPr>
      <w:r w:rsidRPr="005B681C">
        <w:rPr>
          <w:rFonts w:ascii="Gill Sans MT" w:hAnsi="Gill Sans MT"/>
          <w:b/>
          <w:sz w:val="28"/>
          <w:szCs w:val="28"/>
        </w:rPr>
        <w:t>5. Student Support and Progression</w:t>
      </w:r>
    </w:p>
    <w:p w:rsidR="004202F8" w:rsidRPr="005B681C" w:rsidRDefault="00CF3146" w:rsidP="00156260">
      <w:pPr>
        <w:tabs>
          <w:tab w:val="left" w:pos="2268"/>
          <w:tab w:val="left" w:pos="3402"/>
          <w:tab w:val="left" w:pos="4536"/>
          <w:tab w:val="left" w:pos="5670"/>
          <w:tab w:val="left" w:pos="6804"/>
          <w:tab w:val="left" w:pos="7545"/>
          <w:tab w:val="left" w:pos="7938"/>
        </w:tabs>
        <w:spacing w:line="240" w:lineRule="auto"/>
        <w:rPr>
          <w:rFonts w:ascii="Gill Sans MT" w:hAnsi="Gill Sans MT"/>
          <w:b/>
          <w:sz w:val="28"/>
          <w:szCs w:val="28"/>
        </w:rPr>
      </w:pPr>
      <w:r w:rsidRPr="00CF3146">
        <w:rPr>
          <w:rFonts w:ascii="Gill Sans MT" w:hAnsi="Gill Sans MT"/>
          <w:b/>
          <w:noProof/>
          <w:sz w:val="28"/>
          <w:szCs w:val="28"/>
          <w:lang w:bidi="ar-SA"/>
        </w:rPr>
        <w:pict>
          <v:rect id="_x0000_s1884" style="position:absolute;margin-left:-15.75pt;margin-top:6.65pt;width:521.25pt;height:353.25pt;z-index:-250970112" fillcolor="white [3201]" strokecolor="black [3200]" strokeweight="2.5pt">
            <v:shadow color="#868686"/>
          </v:rect>
        </w:pict>
      </w:r>
    </w:p>
    <w:p w:rsidR="00156260" w:rsidRPr="00483AC9" w:rsidRDefault="00CF3146" w:rsidP="00156260">
      <w:pPr>
        <w:tabs>
          <w:tab w:val="left" w:pos="2268"/>
          <w:tab w:val="left" w:pos="3402"/>
          <w:tab w:val="left" w:pos="4536"/>
          <w:tab w:val="left" w:pos="5670"/>
          <w:tab w:val="left" w:pos="6804"/>
          <w:tab w:val="left" w:pos="7545"/>
          <w:tab w:val="left" w:pos="7938"/>
        </w:tabs>
        <w:spacing w:line="240" w:lineRule="auto"/>
        <w:rPr>
          <w:rFonts w:ascii="Times New Roman" w:hAnsi="Times New Roman"/>
          <w:b/>
        </w:rPr>
      </w:pPr>
      <w:r w:rsidRPr="00CF3146">
        <w:rPr>
          <w:rFonts w:ascii="Times New Roman" w:hAnsi="Times New Roman"/>
          <w:b/>
          <w:noProof/>
          <w:u w:val="single"/>
        </w:rPr>
        <w:pict>
          <v:shape id="_x0000_s1595" type="#_x0000_t202" style="position:absolute;margin-left:2pt;margin-top:21.65pt;width:472.35pt;height:301.85pt;z-index:252213248">
            <v:textbox style="mso-next-textbox:#_x0000_s1595">
              <w:txbxContent>
                <w:p w:rsidR="00386189" w:rsidRPr="00C74BD9" w:rsidRDefault="00386189" w:rsidP="00AA6A09">
                  <w:pPr>
                    <w:numPr>
                      <w:ilvl w:val="0"/>
                      <w:numId w:val="40"/>
                    </w:numPr>
                    <w:autoSpaceDE w:val="0"/>
                    <w:autoSpaceDN w:val="0"/>
                    <w:adjustRightInd w:val="0"/>
                    <w:spacing w:after="0"/>
                    <w:rPr>
                      <w:rFonts w:ascii="Times New Roman" w:hAnsi="Times New Roman"/>
                      <w:sz w:val="24"/>
                      <w:szCs w:val="24"/>
                    </w:rPr>
                  </w:pPr>
                  <w:r w:rsidRPr="001B5297">
                    <w:rPr>
                      <w:rFonts w:ascii="Times New Roman" w:hAnsi="Times New Roman"/>
                      <w:sz w:val="24"/>
                      <w:szCs w:val="24"/>
                    </w:rPr>
                    <w:t>Wi-Fi connectivity is made available throughout the campus for enhancing the knowledge with easy digital access.</w:t>
                  </w:r>
                </w:p>
                <w:p w:rsidR="00386189" w:rsidRPr="00C74BD9" w:rsidRDefault="00386189" w:rsidP="00AA6A09">
                  <w:pPr>
                    <w:numPr>
                      <w:ilvl w:val="0"/>
                      <w:numId w:val="40"/>
                    </w:numPr>
                    <w:autoSpaceDE w:val="0"/>
                    <w:autoSpaceDN w:val="0"/>
                    <w:adjustRightInd w:val="0"/>
                    <w:spacing w:after="0"/>
                    <w:rPr>
                      <w:rFonts w:ascii="Times New Roman" w:hAnsi="Times New Roman"/>
                      <w:sz w:val="24"/>
                      <w:szCs w:val="24"/>
                    </w:rPr>
                  </w:pPr>
                  <w:r w:rsidRPr="00C74BD9">
                    <w:rPr>
                      <w:rFonts w:ascii="Times New Roman" w:hAnsi="Times New Roman"/>
                      <w:sz w:val="24"/>
                      <w:szCs w:val="24"/>
                    </w:rPr>
                    <w:t xml:space="preserve">Induction day was celebrated for the fresher’s to brief them overall activities of college in throughout coming session. </w:t>
                  </w:r>
                </w:p>
                <w:p w:rsidR="00386189" w:rsidRPr="00C74BD9" w:rsidRDefault="00386189" w:rsidP="00AA6A09">
                  <w:pPr>
                    <w:numPr>
                      <w:ilvl w:val="0"/>
                      <w:numId w:val="40"/>
                    </w:numPr>
                    <w:autoSpaceDE w:val="0"/>
                    <w:autoSpaceDN w:val="0"/>
                    <w:adjustRightInd w:val="0"/>
                    <w:spacing w:after="0"/>
                    <w:rPr>
                      <w:rFonts w:ascii="Times New Roman" w:hAnsi="Times New Roman"/>
                      <w:sz w:val="24"/>
                      <w:szCs w:val="24"/>
                    </w:rPr>
                  </w:pPr>
                  <w:r w:rsidRPr="00C74BD9">
                    <w:rPr>
                      <w:rFonts w:ascii="Times New Roman" w:hAnsi="Times New Roman"/>
                      <w:sz w:val="24"/>
                      <w:szCs w:val="24"/>
                    </w:rPr>
                    <w:t>SC,ST, OBC,VJNT and other Students are encouraged to continue their education by way of Scholarships from Government and Non – Government Organizations</w:t>
                  </w:r>
                </w:p>
                <w:p w:rsidR="00386189" w:rsidRPr="00C74BD9" w:rsidRDefault="00386189" w:rsidP="00AA6A09">
                  <w:pPr>
                    <w:numPr>
                      <w:ilvl w:val="0"/>
                      <w:numId w:val="40"/>
                    </w:numPr>
                    <w:autoSpaceDE w:val="0"/>
                    <w:autoSpaceDN w:val="0"/>
                    <w:adjustRightInd w:val="0"/>
                    <w:spacing w:after="0"/>
                    <w:rPr>
                      <w:rFonts w:ascii="Times New Roman" w:hAnsi="Times New Roman"/>
                      <w:sz w:val="24"/>
                      <w:szCs w:val="24"/>
                    </w:rPr>
                  </w:pPr>
                  <w:r w:rsidRPr="00C74BD9">
                    <w:rPr>
                      <w:rFonts w:ascii="Times New Roman" w:hAnsi="Times New Roman"/>
                      <w:sz w:val="24"/>
                      <w:szCs w:val="24"/>
                    </w:rPr>
                    <w:t>Subject wise special coaching classes for slow learners are conducted during the off periods.</w:t>
                  </w:r>
                </w:p>
                <w:p w:rsidR="00386189" w:rsidRPr="00392FE3" w:rsidRDefault="00386189" w:rsidP="00AA6A09">
                  <w:pPr>
                    <w:numPr>
                      <w:ilvl w:val="0"/>
                      <w:numId w:val="40"/>
                    </w:numPr>
                    <w:autoSpaceDE w:val="0"/>
                    <w:autoSpaceDN w:val="0"/>
                    <w:adjustRightInd w:val="0"/>
                    <w:spacing w:after="0"/>
                    <w:rPr>
                      <w:rFonts w:ascii="Times New Roman" w:hAnsi="Times New Roman"/>
                      <w:color w:val="000000"/>
                      <w:sz w:val="24"/>
                      <w:szCs w:val="24"/>
                    </w:rPr>
                  </w:pPr>
                  <w:r w:rsidRPr="00392FE3">
                    <w:rPr>
                      <w:rFonts w:ascii="Times New Roman" w:hAnsi="Times New Roman"/>
                      <w:color w:val="000000"/>
                      <w:sz w:val="24"/>
                      <w:szCs w:val="24"/>
                    </w:rPr>
                    <w:t>College was regularly organised guest lectures, seminars, workshops, conferences, industry visits; in-plant training, internships and campus connect programmes for the welfare of the students.</w:t>
                  </w:r>
                </w:p>
                <w:p w:rsidR="00386189" w:rsidRPr="00253602" w:rsidRDefault="00386189" w:rsidP="00AA6A09">
                  <w:pPr>
                    <w:numPr>
                      <w:ilvl w:val="0"/>
                      <w:numId w:val="40"/>
                    </w:numPr>
                    <w:autoSpaceDE w:val="0"/>
                    <w:autoSpaceDN w:val="0"/>
                    <w:adjustRightInd w:val="0"/>
                    <w:spacing w:after="0"/>
                    <w:rPr>
                      <w:rFonts w:ascii="Times New Roman" w:hAnsi="Times New Roman"/>
                      <w:sz w:val="24"/>
                      <w:szCs w:val="24"/>
                    </w:rPr>
                  </w:pPr>
                  <w:r w:rsidRPr="00253602">
                    <w:rPr>
                      <w:rFonts w:ascii="Times New Roman" w:hAnsi="Times New Roman"/>
                      <w:sz w:val="24"/>
                      <w:szCs w:val="24"/>
                    </w:rPr>
                    <w:t>Placement Cell organizes various interviews to mould the students with core competence and employability.</w:t>
                  </w:r>
                </w:p>
                <w:p w:rsidR="00386189" w:rsidRPr="00252687" w:rsidRDefault="00386189" w:rsidP="00AA6A09">
                  <w:pPr>
                    <w:numPr>
                      <w:ilvl w:val="0"/>
                      <w:numId w:val="40"/>
                    </w:numPr>
                    <w:autoSpaceDE w:val="0"/>
                    <w:autoSpaceDN w:val="0"/>
                    <w:adjustRightInd w:val="0"/>
                    <w:spacing w:after="0"/>
                    <w:rPr>
                      <w:rFonts w:ascii="Times New Roman" w:hAnsi="Times New Roman"/>
                      <w:sz w:val="24"/>
                      <w:szCs w:val="24"/>
                    </w:rPr>
                  </w:pPr>
                  <w:r w:rsidRPr="00252687">
                    <w:rPr>
                      <w:rFonts w:ascii="Times New Roman" w:hAnsi="Times New Roman"/>
                      <w:sz w:val="24"/>
                      <w:szCs w:val="24"/>
                    </w:rPr>
                    <w:t>Library and Information Centre is equipped with various books, references, journals and e-journals to supplement the thrust of students and to enrich their self-learning ability</w:t>
                  </w:r>
                  <w:r w:rsidRPr="001B5297">
                    <w:rPr>
                      <w:rFonts w:ascii="Times New Roman" w:hAnsi="Times New Roman"/>
                      <w:sz w:val="24"/>
                      <w:szCs w:val="24"/>
                    </w:rPr>
                    <w:t xml:space="preserve">.  </w:t>
                  </w:r>
                </w:p>
                <w:p w:rsidR="00386189" w:rsidRPr="00252687" w:rsidRDefault="00386189" w:rsidP="00AA6A09">
                  <w:pPr>
                    <w:numPr>
                      <w:ilvl w:val="0"/>
                      <w:numId w:val="40"/>
                    </w:numPr>
                    <w:autoSpaceDE w:val="0"/>
                    <w:autoSpaceDN w:val="0"/>
                    <w:adjustRightInd w:val="0"/>
                    <w:spacing w:after="0"/>
                    <w:rPr>
                      <w:rFonts w:ascii="Times New Roman" w:hAnsi="Times New Roman"/>
                    </w:rPr>
                  </w:pPr>
                  <w:r w:rsidRPr="00252687">
                    <w:rPr>
                      <w:rFonts w:ascii="Times New Roman" w:hAnsi="Times New Roman"/>
                      <w:sz w:val="24"/>
                      <w:szCs w:val="24"/>
                    </w:rPr>
                    <w:t xml:space="preserve"> </w:t>
                  </w:r>
                  <w:r w:rsidRPr="00252687">
                    <w:rPr>
                      <w:rFonts w:ascii="Times New Roman" w:eastAsia="TimesNewRoman" w:hAnsi="Times New Roman"/>
                    </w:rPr>
                    <w:t>IQAC provides information about the various college activities &amp; UGC scheme to students at institutional and different level.</w:t>
                  </w:r>
                </w:p>
                <w:p w:rsidR="00386189" w:rsidRDefault="00386189" w:rsidP="00AA6A09">
                  <w:pPr>
                    <w:numPr>
                      <w:ilvl w:val="0"/>
                      <w:numId w:val="40"/>
                    </w:numPr>
                    <w:autoSpaceDE w:val="0"/>
                    <w:autoSpaceDN w:val="0"/>
                    <w:adjustRightInd w:val="0"/>
                    <w:spacing w:after="0"/>
                    <w:rPr>
                      <w:rFonts w:ascii="Times New Roman" w:eastAsia="TimesNewRoman" w:hAnsi="Times New Roman"/>
                    </w:rPr>
                  </w:pPr>
                  <w:r w:rsidRPr="00BD609C">
                    <w:rPr>
                      <w:rFonts w:ascii="Times New Roman" w:eastAsia="TimesNewRoman" w:hAnsi="Times New Roman"/>
                    </w:rPr>
                    <w:t>IQAC is prepared Annual Quality Assurance Report for submission to NAAC.</w:t>
                  </w:r>
                </w:p>
                <w:p w:rsidR="00386189" w:rsidRPr="0043156E" w:rsidRDefault="00386189" w:rsidP="00AA6A09">
                  <w:pPr>
                    <w:numPr>
                      <w:ilvl w:val="0"/>
                      <w:numId w:val="40"/>
                    </w:numPr>
                    <w:autoSpaceDE w:val="0"/>
                    <w:autoSpaceDN w:val="0"/>
                    <w:adjustRightInd w:val="0"/>
                    <w:spacing w:after="0"/>
                    <w:rPr>
                      <w:rFonts w:ascii="Times New Roman" w:eastAsia="TimesNewRoman" w:hAnsi="Times New Roman"/>
                    </w:rPr>
                  </w:pPr>
                  <w:r w:rsidRPr="00BD609C">
                    <w:rPr>
                      <w:rFonts w:ascii="Times New Roman" w:eastAsia="TimesNewRoman" w:hAnsi="Times New Roman"/>
                    </w:rPr>
                    <w:t>Administering Feedback Mechanism is run by IQAC for the overall development of College.</w:t>
                  </w:r>
                </w:p>
                <w:p w:rsidR="00386189" w:rsidRPr="00714458" w:rsidRDefault="00386189" w:rsidP="00156260">
                  <w:pPr>
                    <w:spacing w:after="0" w:line="240" w:lineRule="auto"/>
                    <w:rPr>
                      <w:rFonts w:ascii="Times New Roman" w:eastAsia="TimesNewRoman" w:hAnsi="Times New Roman"/>
                    </w:rPr>
                  </w:pPr>
                </w:p>
              </w:txbxContent>
            </v:textbox>
          </v:shape>
        </w:pict>
      </w:r>
      <w:r w:rsidR="00156260" w:rsidRPr="00483AC9">
        <w:rPr>
          <w:rFonts w:ascii="Times New Roman" w:hAnsi="Times New Roman"/>
          <w:b/>
        </w:rPr>
        <w:t xml:space="preserve">5.1 Contribution of IQAC in enhancing awareness about Student Support Services </w:t>
      </w:r>
    </w:p>
    <w:p w:rsidR="00156260" w:rsidRDefault="00156260" w:rsidP="00156260">
      <w:pPr>
        <w:tabs>
          <w:tab w:val="left" w:pos="2268"/>
          <w:tab w:val="left" w:pos="3402"/>
          <w:tab w:val="left" w:pos="4536"/>
          <w:tab w:val="left" w:pos="5670"/>
          <w:tab w:val="left" w:pos="6804"/>
          <w:tab w:val="left" w:pos="7545"/>
          <w:tab w:val="left" w:pos="7938"/>
        </w:tabs>
        <w:rPr>
          <w:rFonts w:ascii="Times New Roman" w:hAnsi="Times New Roman"/>
        </w:rPr>
      </w:pPr>
    </w:p>
    <w:p w:rsidR="00156260" w:rsidRPr="005B681C" w:rsidRDefault="00156260" w:rsidP="00156260">
      <w:pPr>
        <w:tabs>
          <w:tab w:val="left" w:pos="2268"/>
          <w:tab w:val="left" w:pos="3402"/>
          <w:tab w:val="left" w:pos="4536"/>
          <w:tab w:val="left" w:pos="5670"/>
          <w:tab w:val="left" w:pos="6804"/>
          <w:tab w:val="left" w:pos="7545"/>
          <w:tab w:val="left" w:pos="7938"/>
        </w:tabs>
        <w:rPr>
          <w:rFonts w:ascii="Times New Roman" w:hAnsi="Times New Roman"/>
        </w:rPr>
      </w:pPr>
    </w:p>
    <w:p w:rsidR="00156260" w:rsidRDefault="00156260" w:rsidP="00156260">
      <w:pPr>
        <w:tabs>
          <w:tab w:val="left" w:pos="2268"/>
          <w:tab w:val="left" w:pos="3402"/>
          <w:tab w:val="left" w:pos="4536"/>
          <w:tab w:val="left" w:pos="5670"/>
          <w:tab w:val="left" w:pos="6804"/>
          <w:tab w:val="left" w:pos="7545"/>
          <w:tab w:val="left" w:pos="7938"/>
        </w:tabs>
        <w:rPr>
          <w:rFonts w:ascii="Times New Roman" w:hAnsi="Times New Roman"/>
        </w:rPr>
      </w:pPr>
    </w:p>
    <w:p w:rsidR="00156260" w:rsidRDefault="00156260" w:rsidP="00156260">
      <w:pPr>
        <w:tabs>
          <w:tab w:val="left" w:pos="2268"/>
          <w:tab w:val="left" w:pos="3402"/>
          <w:tab w:val="left" w:pos="4536"/>
          <w:tab w:val="left" w:pos="5670"/>
          <w:tab w:val="left" w:pos="6804"/>
          <w:tab w:val="left" w:pos="7545"/>
          <w:tab w:val="left" w:pos="7938"/>
        </w:tabs>
        <w:rPr>
          <w:rFonts w:ascii="Times New Roman" w:hAnsi="Times New Roman"/>
        </w:rPr>
      </w:pPr>
    </w:p>
    <w:p w:rsidR="00156260" w:rsidRDefault="00156260" w:rsidP="00156260">
      <w:pPr>
        <w:tabs>
          <w:tab w:val="left" w:pos="2268"/>
          <w:tab w:val="left" w:pos="3402"/>
          <w:tab w:val="left" w:pos="4536"/>
          <w:tab w:val="left" w:pos="5670"/>
          <w:tab w:val="left" w:pos="6804"/>
          <w:tab w:val="left" w:pos="7545"/>
          <w:tab w:val="left" w:pos="7938"/>
        </w:tabs>
        <w:rPr>
          <w:rFonts w:ascii="Times New Roman" w:hAnsi="Times New Roman"/>
        </w:rPr>
      </w:pPr>
    </w:p>
    <w:p w:rsidR="00156260" w:rsidRDefault="00156260" w:rsidP="00156260">
      <w:pPr>
        <w:tabs>
          <w:tab w:val="left" w:pos="2268"/>
          <w:tab w:val="left" w:pos="3402"/>
          <w:tab w:val="left" w:pos="4536"/>
          <w:tab w:val="left" w:pos="5670"/>
          <w:tab w:val="left" w:pos="6804"/>
          <w:tab w:val="left" w:pos="7545"/>
          <w:tab w:val="left" w:pos="7938"/>
        </w:tabs>
        <w:rPr>
          <w:rFonts w:ascii="Times New Roman" w:hAnsi="Times New Roman"/>
        </w:rPr>
      </w:pPr>
    </w:p>
    <w:p w:rsidR="00156260" w:rsidRDefault="00156260" w:rsidP="00156260">
      <w:pPr>
        <w:tabs>
          <w:tab w:val="left" w:pos="2268"/>
          <w:tab w:val="left" w:pos="3402"/>
          <w:tab w:val="left" w:pos="4536"/>
          <w:tab w:val="left" w:pos="5670"/>
          <w:tab w:val="left" w:pos="6804"/>
          <w:tab w:val="left" w:pos="7545"/>
          <w:tab w:val="left" w:pos="7938"/>
        </w:tabs>
        <w:rPr>
          <w:rFonts w:ascii="Times New Roman" w:hAnsi="Times New Roman"/>
          <w:b/>
        </w:rPr>
      </w:pPr>
    </w:p>
    <w:p w:rsidR="00156260" w:rsidRDefault="00156260" w:rsidP="00156260">
      <w:pPr>
        <w:tabs>
          <w:tab w:val="left" w:pos="2268"/>
          <w:tab w:val="left" w:pos="3402"/>
          <w:tab w:val="left" w:pos="4536"/>
          <w:tab w:val="left" w:pos="5670"/>
          <w:tab w:val="left" w:pos="6804"/>
          <w:tab w:val="left" w:pos="7545"/>
          <w:tab w:val="left" w:pos="7938"/>
        </w:tabs>
        <w:rPr>
          <w:rFonts w:ascii="Times New Roman" w:hAnsi="Times New Roman"/>
          <w:b/>
        </w:rPr>
      </w:pPr>
    </w:p>
    <w:p w:rsidR="00156260" w:rsidRDefault="00156260" w:rsidP="00156260">
      <w:pPr>
        <w:tabs>
          <w:tab w:val="left" w:pos="2268"/>
          <w:tab w:val="left" w:pos="3402"/>
          <w:tab w:val="left" w:pos="4536"/>
          <w:tab w:val="left" w:pos="5670"/>
          <w:tab w:val="left" w:pos="6804"/>
          <w:tab w:val="left" w:pos="7545"/>
          <w:tab w:val="left" w:pos="7938"/>
        </w:tabs>
        <w:rPr>
          <w:rFonts w:ascii="Times New Roman" w:hAnsi="Times New Roman"/>
          <w:b/>
        </w:rPr>
      </w:pPr>
    </w:p>
    <w:p w:rsidR="00156260" w:rsidRDefault="00156260" w:rsidP="00156260">
      <w:pPr>
        <w:tabs>
          <w:tab w:val="left" w:pos="2268"/>
          <w:tab w:val="left" w:pos="3402"/>
          <w:tab w:val="left" w:pos="4536"/>
          <w:tab w:val="left" w:pos="5670"/>
          <w:tab w:val="left" w:pos="6804"/>
          <w:tab w:val="left" w:pos="7545"/>
          <w:tab w:val="left" w:pos="7938"/>
        </w:tabs>
        <w:rPr>
          <w:rFonts w:ascii="Times New Roman" w:hAnsi="Times New Roman"/>
          <w:b/>
        </w:rPr>
      </w:pPr>
    </w:p>
    <w:p w:rsidR="00156260" w:rsidRDefault="00156260" w:rsidP="00156260">
      <w:pPr>
        <w:tabs>
          <w:tab w:val="left" w:pos="2268"/>
          <w:tab w:val="left" w:pos="3402"/>
          <w:tab w:val="left" w:pos="4536"/>
          <w:tab w:val="left" w:pos="5670"/>
          <w:tab w:val="left" w:pos="6804"/>
          <w:tab w:val="left" w:pos="7545"/>
          <w:tab w:val="left" w:pos="7938"/>
        </w:tabs>
        <w:rPr>
          <w:rFonts w:ascii="Times New Roman" w:hAnsi="Times New Roman"/>
          <w:b/>
        </w:rPr>
      </w:pPr>
    </w:p>
    <w:p w:rsidR="00156260" w:rsidRDefault="00156260" w:rsidP="00156260">
      <w:pPr>
        <w:tabs>
          <w:tab w:val="left" w:pos="2268"/>
          <w:tab w:val="left" w:pos="3402"/>
          <w:tab w:val="left" w:pos="4536"/>
          <w:tab w:val="left" w:pos="5670"/>
          <w:tab w:val="left" w:pos="6804"/>
          <w:tab w:val="left" w:pos="7545"/>
          <w:tab w:val="left" w:pos="7938"/>
        </w:tabs>
        <w:rPr>
          <w:rFonts w:ascii="Times New Roman" w:hAnsi="Times New Roman"/>
          <w:b/>
        </w:rPr>
      </w:pPr>
    </w:p>
    <w:p w:rsidR="00156260" w:rsidRDefault="00156260" w:rsidP="00156260">
      <w:pPr>
        <w:tabs>
          <w:tab w:val="left" w:pos="2268"/>
          <w:tab w:val="left" w:pos="3402"/>
          <w:tab w:val="left" w:pos="4536"/>
          <w:tab w:val="left" w:pos="5670"/>
          <w:tab w:val="left" w:pos="6804"/>
          <w:tab w:val="left" w:pos="7545"/>
          <w:tab w:val="left" w:pos="7938"/>
        </w:tabs>
        <w:rPr>
          <w:rFonts w:ascii="Times New Roman" w:hAnsi="Times New Roman"/>
          <w:b/>
        </w:rPr>
      </w:pPr>
    </w:p>
    <w:p w:rsidR="004202F8" w:rsidRDefault="00CF3146" w:rsidP="00156260">
      <w:pPr>
        <w:tabs>
          <w:tab w:val="left" w:pos="2268"/>
          <w:tab w:val="left" w:pos="3402"/>
          <w:tab w:val="left" w:pos="4536"/>
          <w:tab w:val="left" w:pos="5670"/>
          <w:tab w:val="left" w:pos="6804"/>
          <w:tab w:val="left" w:pos="7545"/>
          <w:tab w:val="left" w:pos="7938"/>
        </w:tabs>
        <w:rPr>
          <w:rFonts w:ascii="Times New Roman" w:hAnsi="Times New Roman"/>
          <w:b/>
        </w:rPr>
      </w:pPr>
      <w:r w:rsidRPr="00CF3146">
        <w:rPr>
          <w:rFonts w:ascii="Gill Sans MT" w:hAnsi="Gill Sans MT"/>
          <w:b/>
          <w:noProof/>
          <w:sz w:val="28"/>
          <w:szCs w:val="28"/>
          <w:lang w:bidi="ar-SA"/>
        </w:rPr>
        <w:pict>
          <v:rect id="_x0000_s1885" style="position:absolute;margin-left:-15pt;margin-top:22.65pt;width:521.25pt;height:224.25pt;z-index:-250969088" fillcolor="white [3201]" strokecolor="black [3200]" strokeweight="2.5pt">
            <v:shadow color="#868686"/>
          </v:rect>
        </w:pict>
      </w:r>
    </w:p>
    <w:p w:rsidR="00156260" w:rsidRPr="00483AC9" w:rsidRDefault="00CF3146" w:rsidP="00156260">
      <w:pPr>
        <w:tabs>
          <w:tab w:val="left" w:pos="2268"/>
          <w:tab w:val="left" w:pos="3402"/>
          <w:tab w:val="left" w:pos="4536"/>
          <w:tab w:val="left" w:pos="5670"/>
          <w:tab w:val="left" w:pos="6804"/>
          <w:tab w:val="left" w:pos="7545"/>
          <w:tab w:val="left" w:pos="7938"/>
        </w:tabs>
        <w:rPr>
          <w:rFonts w:ascii="Times New Roman" w:hAnsi="Times New Roman"/>
          <w:b/>
        </w:rPr>
      </w:pPr>
      <w:r w:rsidRPr="00CF3146">
        <w:rPr>
          <w:rFonts w:ascii="Times New Roman" w:hAnsi="Times New Roman"/>
          <w:b/>
          <w:noProof/>
        </w:rPr>
        <w:pict>
          <v:shape id="_x0000_s1597" type="#_x0000_t202" style="position:absolute;margin-left:2pt;margin-top:23.9pt;width:472.35pt;height:183.2pt;z-index:252215296">
            <v:textbox style="mso-next-textbox:#_x0000_s1597">
              <w:txbxContent>
                <w:p w:rsidR="00386189" w:rsidRDefault="00386189" w:rsidP="00AA6A09">
                  <w:pPr>
                    <w:numPr>
                      <w:ilvl w:val="0"/>
                      <w:numId w:val="41"/>
                    </w:numPr>
                    <w:autoSpaceDE w:val="0"/>
                    <w:autoSpaceDN w:val="0"/>
                    <w:adjustRightInd w:val="0"/>
                    <w:spacing w:after="0"/>
                    <w:rPr>
                      <w:rFonts w:ascii="Times New Roman" w:eastAsia="SymbolMT" w:hAnsi="Times New Roman"/>
                    </w:rPr>
                  </w:pPr>
                  <w:r w:rsidRPr="008B6B11">
                    <w:rPr>
                      <w:rFonts w:ascii="Times New Roman" w:eastAsia="SymbolMT" w:hAnsi="Times New Roman"/>
                    </w:rPr>
                    <w:t>Tracking the progress of students through unit Test, Assignments, Seminar,</w:t>
                  </w:r>
                  <w:r>
                    <w:rPr>
                      <w:rFonts w:ascii="Times New Roman" w:eastAsia="SymbolMT" w:hAnsi="Times New Roman"/>
                    </w:rPr>
                    <w:t xml:space="preserve"> </w:t>
                  </w:r>
                  <w:r w:rsidRPr="008B6B11">
                    <w:rPr>
                      <w:rFonts w:ascii="Times New Roman" w:eastAsia="SymbolMT" w:hAnsi="Times New Roman"/>
                    </w:rPr>
                    <w:t xml:space="preserve">Counseling </w:t>
                  </w:r>
                  <w:r>
                    <w:rPr>
                      <w:rFonts w:ascii="Times New Roman" w:eastAsia="SymbolMT" w:hAnsi="Times New Roman"/>
                    </w:rPr>
                    <w:t>&amp;</w:t>
                  </w:r>
                  <w:r w:rsidRPr="008B6B11">
                    <w:rPr>
                      <w:rFonts w:ascii="Times New Roman" w:eastAsia="SymbolMT" w:hAnsi="Times New Roman"/>
                    </w:rPr>
                    <w:t xml:space="preserve"> Poster Presentation.</w:t>
                  </w:r>
                </w:p>
                <w:p w:rsidR="00386189" w:rsidRDefault="00386189" w:rsidP="00AA6A09">
                  <w:pPr>
                    <w:numPr>
                      <w:ilvl w:val="0"/>
                      <w:numId w:val="41"/>
                    </w:numPr>
                    <w:autoSpaceDE w:val="0"/>
                    <w:autoSpaceDN w:val="0"/>
                    <w:adjustRightInd w:val="0"/>
                    <w:spacing w:after="0"/>
                    <w:rPr>
                      <w:rFonts w:ascii="Times New Roman" w:eastAsia="SymbolMT" w:hAnsi="Times New Roman"/>
                    </w:rPr>
                  </w:pPr>
                  <w:r w:rsidRPr="008B6B11">
                    <w:rPr>
                      <w:rFonts w:ascii="Times New Roman" w:eastAsia="SymbolMT" w:hAnsi="Times New Roman"/>
                    </w:rPr>
                    <w:t>Various committees are actively run to support the students such as Student welfare</w:t>
                  </w:r>
                  <w:r>
                    <w:rPr>
                      <w:rFonts w:ascii="Times New Roman" w:eastAsia="SymbolMT" w:hAnsi="Times New Roman"/>
                    </w:rPr>
                    <w:t>.</w:t>
                  </w:r>
                </w:p>
                <w:p w:rsidR="00386189" w:rsidRDefault="00386189" w:rsidP="00AA6A09">
                  <w:pPr>
                    <w:numPr>
                      <w:ilvl w:val="0"/>
                      <w:numId w:val="41"/>
                    </w:numPr>
                    <w:autoSpaceDE w:val="0"/>
                    <w:autoSpaceDN w:val="0"/>
                    <w:adjustRightInd w:val="0"/>
                    <w:spacing w:after="0"/>
                    <w:rPr>
                      <w:rFonts w:ascii="Times New Roman" w:eastAsia="SymbolMT" w:hAnsi="Times New Roman"/>
                    </w:rPr>
                  </w:pPr>
                  <w:r w:rsidRPr="008B6B11">
                    <w:rPr>
                      <w:rFonts w:ascii="Times New Roman" w:eastAsia="SymbolMT" w:hAnsi="Times New Roman"/>
                    </w:rPr>
                    <w:t>Periodic Parent - Teachers meeting is organized to convey the progress of wards.</w:t>
                  </w:r>
                </w:p>
                <w:p w:rsidR="00386189" w:rsidRPr="00BD1D36" w:rsidRDefault="00386189" w:rsidP="00AA6A09">
                  <w:pPr>
                    <w:numPr>
                      <w:ilvl w:val="0"/>
                      <w:numId w:val="41"/>
                    </w:numPr>
                    <w:autoSpaceDE w:val="0"/>
                    <w:autoSpaceDN w:val="0"/>
                    <w:adjustRightInd w:val="0"/>
                    <w:spacing w:after="0"/>
                    <w:rPr>
                      <w:rFonts w:ascii="Times New Roman" w:eastAsia="SymbolMT" w:hAnsi="Times New Roman"/>
                    </w:rPr>
                  </w:pPr>
                  <w:r w:rsidRPr="008B6B11">
                    <w:rPr>
                      <w:rFonts w:ascii="Times New Roman" w:hAnsi="Times New Roman"/>
                    </w:rPr>
                    <w:t>Academic audit is being conducted every semester to evaluate the progress</w:t>
                  </w:r>
                  <w:r>
                    <w:rPr>
                      <w:rFonts w:ascii="Times New Roman" w:hAnsi="Times New Roman"/>
                    </w:rPr>
                    <w:t>.</w:t>
                  </w:r>
                </w:p>
                <w:p w:rsidR="00386189" w:rsidRPr="00BD1D36" w:rsidRDefault="00386189" w:rsidP="00AA6A09">
                  <w:pPr>
                    <w:numPr>
                      <w:ilvl w:val="0"/>
                      <w:numId w:val="41"/>
                    </w:numPr>
                    <w:autoSpaceDE w:val="0"/>
                    <w:autoSpaceDN w:val="0"/>
                    <w:adjustRightInd w:val="0"/>
                    <w:spacing w:after="0"/>
                    <w:rPr>
                      <w:rFonts w:ascii="Times New Roman" w:eastAsia="SymbolMT" w:hAnsi="Times New Roman"/>
                    </w:rPr>
                  </w:pPr>
                  <w:r>
                    <w:rPr>
                      <w:rFonts w:ascii="Times New Roman" w:hAnsi="Times New Roman"/>
                    </w:rPr>
                    <w:t>24</w:t>
                  </w:r>
                  <w:r w:rsidRPr="00BD1D36">
                    <w:rPr>
                      <w:rFonts w:ascii="Times New Roman" w:hAnsi="Times New Roman"/>
                      <w:vertAlign w:val="superscript"/>
                    </w:rPr>
                    <w:t>th</w:t>
                  </w:r>
                  <w:r>
                    <w:rPr>
                      <w:rFonts w:ascii="Times New Roman" w:hAnsi="Times New Roman"/>
                    </w:rPr>
                    <w:t xml:space="preserve"> December 2016 College organizes felicitation programme for academic achievements of</w:t>
                  </w:r>
                </w:p>
                <w:p w:rsidR="00386189" w:rsidRPr="008B6B11" w:rsidRDefault="00386189" w:rsidP="00156260">
                  <w:pPr>
                    <w:autoSpaceDE w:val="0"/>
                    <w:autoSpaceDN w:val="0"/>
                    <w:adjustRightInd w:val="0"/>
                    <w:spacing w:after="0"/>
                    <w:ind w:left="720"/>
                    <w:rPr>
                      <w:rFonts w:ascii="Times New Roman" w:eastAsia="SymbolMT" w:hAnsi="Times New Roman"/>
                    </w:rPr>
                  </w:pPr>
                  <w:r>
                    <w:rPr>
                      <w:rFonts w:ascii="Times New Roman" w:hAnsi="Times New Roman"/>
                    </w:rPr>
                    <w:t xml:space="preserve">the students in which number of cash prizes awarded to the meritorious students. </w:t>
                  </w:r>
                </w:p>
                <w:p w:rsidR="00386189" w:rsidRDefault="00386189" w:rsidP="00AA6A09">
                  <w:pPr>
                    <w:numPr>
                      <w:ilvl w:val="0"/>
                      <w:numId w:val="41"/>
                    </w:numPr>
                    <w:autoSpaceDE w:val="0"/>
                    <w:autoSpaceDN w:val="0"/>
                    <w:adjustRightInd w:val="0"/>
                    <w:spacing w:after="0"/>
                    <w:rPr>
                      <w:rFonts w:ascii="Times New Roman" w:eastAsia="TimesNewRoman" w:hAnsi="Times New Roman"/>
                    </w:rPr>
                  </w:pPr>
                  <w:r w:rsidRPr="00D34DAA">
                    <w:rPr>
                      <w:rFonts w:ascii="Times New Roman" w:eastAsia="TimesNewRoman" w:hAnsi="Times New Roman"/>
                    </w:rPr>
                    <w:t>26</w:t>
                  </w:r>
                  <w:r w:rsidRPr="00D34DAA">
                    <w:rPr>
                      <w:rFonts w:ascii="Times New Roman" w:eastAsia="TimesNewRoman" w:hAnsi="Times New Roman"/>
                      <w:vertAlign w:val="superscript"/>
                    </w:rPr>
                    <w:t>th</w:t>
                  </w:r>
                  <w:r w:rsidRPr="00D34DAA">
                    <w:rPr>
                      <w:rFonts w:ascii="Times New Roman" w:eastAsia="TimesNewRoman" w:hAnsi="Times New Roman"/>
                    </w:rPr>
                    <w:t xml:space="preserve"> January 201</w:t>
                  </w:r>
                  <w:r>
                    <w:rPr>
                      <w:rFonts w:ascii="Times New Roman" w:eastAsia="TimesNewRoman" w:hAnsi="Times New Roman"/>
                    </w:rPr>
                    <w:t>7</w:t>
                  </w:r>
                  <w:r w:rsidRPr="00D34DAA">
                    <w:rPr>
                      <w:rFonts w:ascii="Times New Roman" w:eastAsia="TimesNewRoman" w:hAnsi="Times New Roman"/>
                    </w:rPr>
                    <w:t xml:space="preserve"> on Republic Day after Flag Hoisting Ceremony a special progamme was arranged to appreciate &amp; felicitate students for their achievements in various fields.</w:t>
                  </w:r>
                </w:p>
                <w:p w:rsidR="00386189" w:rsidRPr="00D34DAA" w:rsidRDefault="00386189" w:rsidP="00AA6A09">
                  <w:pPr>
                    <w:numPr>
                      <w:ilvl w:val="0"/>
                      <w:numId w:val="41"/>
                    </w:numPr>
                    <w:autoSpaceDE w:val="0"/>
                    <w:autoSpaceDN w:val="0"/>
                    <w:adjustRightInd w:val="0"/>
                    <w:spacing w:after="0"/>
                    <w:rPr>
                      <w:rFonts w:ascii="Times New Roman" w:eastAsia="TimesNewRoman" w:hAnsi="Times New Roman"/>
                    </w:rPr>
                  </w:pPr>
                  <w:r w:rsidRPr="00D34DAA">
                    <w:rPr>
                      <w:rFonts w:ascii="Times New Roman" w:eastAsia="TimesNewRoman" w:hAnsi="Times New Roman"/>
                    </w:rPr>
                    <w:t>Active</w:t>
                  </w:r>
                  <w:r w:rsidRPr="00D34DAA">
                    <w:rPr>
                      <w:rFonts w:ascii="Times New Roman" w:hAnsi="Times New Roman"/>
                    </w:rPr>
                    <w:t xml:space="preserve"> Alumni committee is always stay in touch of alumni students regarding placement</w:t>
                  </w:r>
                </w:p>
                <w:p w:rsidR="00386189" w:rsidRDefault="00386189" w:rsidP="00156260">
                  <w:pPr>
                    <w:spacing w:after="0"/>
                    <w:rPr>
                      <w:rFonts w:ascii="Times New Roman" w:hAnsi="Times New Roman"/>
                    </w:rPr>
                  </w:pPr>
                  <w:r>
                    <w:rPr>
                      <w:rFonts w:ascii="Times New Roman" w:hAnsi="Times New Roman"/>
                    </w:rPr>
                    <w:t xml:space="preserve">             </w:t>
                  </w:r>
                  <w:r w:rsidRPr="000D7893">
                    <w:rPr>
                      <w:rFonts w:ascii="Times New Roman" w:hAnsi="Times New Roman"/>
                    </w:rPr>
                    <w:t>and guidance about career</w:t>
                  </w:r>
                  <w:r>
                    <w:rPr>
                      <w:rFonts w:ascii="Times New Roman" w:hAnsi="Times New Roman"/>
                    </w:rPr>
                    <w:t>.</w:t>
                  </w:r>
                </w:p>
                <w:p w:rsidR="00386189" w:rsidRPr="00D34DAA" w:rsidRDefault="00386189" w:rsidP="00AA6A09">
                  <w:pPr>
                    <w:numPr>
                      <w:ilvl w:val="0"/>
                      <w:numId w:val="42"/>
                    </w:numPr>
                    <w:spacing w:after="0"/>
                    <w:rPr>
                      <w:rFonts w:ascii="Times New Roman" w:hAnsi="Times New Roman"/>
                    </w:rPr>
                  </w:pPr>
                  <w:r w:rsidRPr="00D34DAA">
                    <w:rPr>
                      <w:rFonts w:ascii="Times New Roman" w:hAnsi="Times New Roman"/>
                    </w:rPr>
                    <w:t>Every Year</w:t>
                  </w:r>
                  <w:r>
                    <w:t xml:space="preserve"> </w:t>
                  </w:r>
                  <w:r w:rsidRPr="00D34DAA">
                    <w:rPr>
                      <w:rFonts w:ascii="Times New Roman" w:hAnsi="Times New Roman"/>
                    </w:rPr>
                    <w:t>Teaching learning process &amp; General college evaluation taken by the students.</w:t>
                  </w:r>
                </w:p>
                <w:p w:rsidR="00386189" w:rsidRPr="00D34DAA" w:rsidRDefault="00386189" w:rsidP="00AA6A09">
                  <w:pPr>
                    <w:numPr>
                      <w:ilvl w:val="0"/>
                      <w:numId w:val="42"/>
                    </w:numPr>
                    <w:spacing w:after="0"/>
                    <w:rPr>
                      <w:rFonts w:ascii="Times New Roman" w:hAnsi="Times New Roman"/>
                    </w:rPr>
                  </w:pPr>
                  <w:r w:rsidRPr="00D34DAA">
                    <w:rPr>
                      <w:rFonts w:ascii="Times New Roman" w:hAnsi="Times New Roman"/>
                    </w:rPr>
                    <w:t>Regular supervision, Observation, Monitoring and Periodic Meetings.</w:t>
                  </w:r>
                </w:p>
              </w:txbxContent>
            </v:textbox>
          </v:shape>
        </w:pict>
      </w:r>
      <w:r w:rsidR="00156260" w:rsidRPr="00483AC9">
        <w:rPr>
          <w:rFonts w:ascii="Times New Roman" w:hAnsi="Times New Roman"/>
          <w:b/>
        </w:rPr>
        <w:t xml:space="preserve">5.2 Efforts made by the institution for tracking the progression   </w:t>
      </w:r>
    </w:p>
    <w:p w:rsidR="00156260" w:rsidRDefault="00156260" w:rsidP="00156260">
      <w:pPr>
        <w:tabs>
          <w:tab w:val="left" w:pos="2268"/>
          <w:tab w:val="left" w:pos="3402"/>
          <w:tab w:val="left" w:pos="4536"/>
          <w:tab w:val="left" w:pos="5670"/>
          <w:tab w:val="left" w:pos="6804"/>
          <w:tab w:val="left" w:pos="7545"/>
          <w:tab w:val="left" w:pos="7938"/>
        </w:tabs>
        <w:rPr>
          <w:rFonts w:ascii="Times New Roman" w:hAnsi="Times New Roman"/>
        </w:rPr>
      </w:pPr>
    </w:p>
    <w:p w:rsidR="00156260" w:rsidRPr="005B681C" w:rsidRDefault="00156260" w:rsidP="00156260">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p>
    <w:p w:rsidR="00156260" w:rsidRPr="005B681C" w:rsidRDefault="00156260" w:rsidP="00156260">
      <w:pPr>
        <w:tabs>
          <w:tab w:val="left" w:pos="2268"/>
          <w:tab w:val="left" w:pos="3402"/>
          <w:tab w:val="left" w:pos="4536"/>
          <w:tab w:val="left" w:pos="5670"/>
          <w:tab w:val="left" w:pos="6804"/>
          <w:tab w:val="left" w:pos="7545"/>
          <w:tab w:val="left" w:pos="7938"/>
        </w:tabs>
        <w:jc w:val="both"/>
        <w:rPr>
          <w:rFonts w:ascii="Times New Roman" w:hAnsi="Times New Roman"/>
        </w:rPr>
      </w:pPr>
    </w:p>
    <w:p w:rsidR="00156260" w:rsidRDefault="00156260" w:rsidP="00156260">
      <w:pPr>
        <w:tabs>
          <w:tab w:val="left" w:pos="2268"/>
          <w:tab w:val="left" w:pos="3402"/>
          <w:tab w:val="left" w:pos="4536"/>
          <w:tab w:val="left" w:pos="5670"/>
          <w:tab w:val="left" w:pos="6804"/>
          <w:tab w:val="left" w:pos="7545"/>
          <w:tab w:val="left" w:pos="7938"/>
        </w:tabs>
        <w:jc w:val="both"/>
        <w:rPr>
          <w:rFonts w:ascii="Times New Roman" w:hAnsi="Times New Roman"/>
        </w:rPr>
      </w:pPr>
    </w:p>
    <w:p w:rsidR="00156260" w:rsidRDefault="00156260" w:rsidP="00156260">
      <w:pPr>
        <w:tabs>
          <w:tab w:val="left" w:pos="2268"/>
          <w:tab w:val="left" w:pos="3402"/>
          <w:tab w:val="left" w:pos="4536"/>
          <w:tab w:val="left" w:pos="5670"/>
          <w:tab w:val="left" w:pos="6804"/>
          <w:tab w:val="left" w:pos="7545"/>
          <w:tab w:val="left" w:pos="7938"/>
        </w:tabs>
        <w:jc w:val="both"/>
        <w:rPr>
          <w:rFonts w:ascii="Times New Roman" w:hAnsi="Times New Roman"/>
        </w:rPr>
      </w:pPr>
    </w:p>
    <w:p w:rsidR="00156260" w:rsidRDefault="00156260" w:rsidP="00156260">
      <w:pPr>
        <w:tabs>
          <w:tab w:val="left" w:pos="2268"/>
          <w:tab w:val="left" w:pos="3402"/>
          <w:tab w:val="left" w:pos="4536"/>
          <w:tab w:val="left" w:pos="5670"/>
          <w:tab w:val="left" w:pos="6804"/>
          <w:tab w:val="left" w:pos="7545"/>
          <w:tab w:val="left" w:pos="7938"/>
        </w:tabs>
        <w:jc w:val="both"/>
        <w:rPr>
          <w:rFonts w:ascii="Times New Roman" w:hAnsi="Times New Roman"/>
        </w:rPr>
      </w:pPr>
    </w:p>
    <w:p w:rsidR="00156260" w:rsidRDefault="00156260" w:rsidP="00156260">
      <w:pPr>
        <w:tabs>
          <w:tab w:val="left" w:pos="2268"/>
          <w:tab w:val="left" w:pos="3402"/>
          <w:tab w:val="left" w:pos="4536"/>
          <w:tab w:val="left" w:pos="5670"/>
          <w:tab w:val="left" w:pos="6804"/>
          <w:tab w:val="left" w:pos="7545"/>
          <w:tab w:val="left" w:pos="7938"/>
        </w:tabs>
        <w:jc w:val="both"/>
        <w:rPr>
          <w:rFonts w:ascii="Times New Roman" w:hAnsi="Times New Roman"/>
        </w:rPr>
      </w:pPr>
    </w:p>
    <w:p w:rsidR="00156260" w:rsidRDefault="00156260" w:rsidP="00156260">
      <w:pPr>
        <w:tabs>
          <w:tab w:val="left" w:pos="2268"/>
          <w:tab w:val="left" w:pos="3402"/>
          <w:tab w:val="left" w:pos="4536"/>
          <w:tab w:val="left" w:pos="5670"/>
          <w:tab w:val="left" w:pos="6804"/>
          <w:tab w:val="left" w:pos="7545"/>
          <w:tab w:val="left" w:pos="7938"/>
        </w:tabs>
        <w:jc w:val="both"/>
        <w:rPr>
          <w:rFonts w:ascii="Times New Roman" w:hAnsi="Times New Roman"/>
        </w:rPr>
      </w:pPr>
    </w:p>
    <w:p w:rsidR="00156260" w:rsidRDefault="00156260" w:rsidP="00156260">
      <w:pPr>
        <w:autoSpaceDE w:val="0"/>
        <w:autoSpaceDN w:val="0"/>
        <w:adjustRightInd w:val="0"/>
        <w:spacing w:after="0" w:line="240" w:lineRule="auto"/>
        <w:rPr>
          <w:rFonts w:ascii="Times New Roman" w:hAnsi="Times New Roman"/>
          <w:sz w:val="24"/>
          <w:szCs w:val="24"/>
        </w:rPr>
      </w:pPr>
    </w:p>
    <w:p w:rsidR="004202F8" w:rsidRDefault="004202F8" w:rsidP="00156260">
      <w:pPr>
        <w:autoSpaceDE w:val="0"/>
        <w:autoSpaceDN w:val="0"/>
        <w:adjustRightInd w:val="0"/>
        <w:spacing w:after="0" w:line="240" w:lineRule="auto"/>
        <w:rPr>
          <w:rFonts w:ascii="Times New Roman" w:hAnsi="Times New Roman"/>
          <w:sz w:val="24"/>
          <w:szCs w:val="24"/>
        </w:rPr>
      </w:pPr>
    </w:p>
    <w:p w:rsidR="004202F8" w:rsidRDefault="004202F8" w:rsidP="00156260">
      <w:pPr>
        <w:autoSpaceDE w:val="0"/>
        <w:autoSpaceDN w:val="0"/>
        <w:adjustRightInd w:val="0"/>
        <w:spacing w:after="0" w:line="240" w:lineRule="auto"/>
        <w:rPr>
          <w:rFonts w:ascii="Times New Roman" w:hAnsi="Times New Roman"/>
          <w:sz w:val="24"/>
          <w:szCs w:val="24"/>
        </w:rPr>
      </w:pPr>
    </w:p>
    <w:p w:rsidR="004202F8" w:rsidRDefault="004202F8" w:rsidP="00156260">
      <w:pPr>
        <w:autoSpaceDE w:val="0"/>
        <w:autoSpaceDN w:val="0"/>
        <w:adjustRightInd w:val="0"/>
        <w:spacing w:after="0" w:line="240" w:lineRule="auto"/>
        <w:rPr>
          <w:rFonts w:ascii="Times New Roman" w:hAnsi="Times New Roman"/>
          <w:sz w:val="24"/>
          <w:szCs w:val="24"/>
        </w:rPr>
      </w:pPr>
    </w:p>
    <w:tbl>
      <w:tblPr>
        <w:tblpPr w:leftFromText="180" w:rightFromText="180" w:vertAnchor="text" w:horzAnchor="margin" w:tblpXSpec="center" w:tblpY="36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56"/>
        <w:gridCol w:w="608"/>
        <w:gridCol w:w="883"/>
        <w:gridCol w:w="913"/>
      </w:tblGrid>
      <w:tr w:rsidR="004202F8" w:rsidRPr="005B681C" w:rsidTr="004202F8">
        <w:tc>
          <w:tcPr>
            <w:tcW w:w="656" w:type="dxa"/>
          </w:tcPr>
          <w:p w:rsidR="004202F8" w:rsidRPr="005B681C" w:rsidRDefault="004202F8" w:rsidP="004202F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UG</w:t>
            </w:r>
          </w:p>
        </w:tc>
        <w:tc>
          <w:tcPr>
            <w:tcW w:w="608" w:type="dxa"/>
          </w:tcPr>
          <w:p w:rsidR="004202F8" w:rsidRPr="005B681C" w:rsidRDefault="004202F8" w:rsidP="004202F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PG</w:t>
            </w:r>
          </w:p>
        </w:tc>
        <w:tc>
          <w:tcPr>
            <w:tcW w:w="883" w:type="dxa"/>
          </w:tcPr>
          <w:p w:rsidR="004202F8" w:rsidRPr="00C473EE" w:rsidRDefault="004202F8" w:rsidP="004202F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color w:val="000000"/>
              </w:rPr>
            </w:pPr>
            <w:r w:rsidRPr="00C473EE">
              <w:rPr>
                <w:rFonts w:ascii="Times New Roman" w:hAnsi="Times New Roman"/>
                <w:color w:val="000000"/>
              </w:rPr>
              <w:t>Ph. D.</w:t>
            </w:r>
          </w:p>
        </w:tc>
        <w:tc>
          <w:tcPr>
            <w:tcW w:w="913" w:type="dxa"/>
          </w:tcPr>
          <w:p w:rsidR="004202F8" w:rsidRPr="005B681C" w:rsidRDefault="004202F8" w:rsidP="004202F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Others</w:t>
            </w:r>
          </w:p>
        </w:tc>
      </w:tr>
      <w:tr w:rsidR="004202F8" w:rsidRPr="00757096" w:rsidTr="004202F8">
        <w:tc>
          <w:tcPr>
            <w:tcW w:w="656" w:type="dxa"/>
          </w:tcPr>
          <w:p w:rsidR="004202F8" w:rsidRPr="00A34782" w:rsidRDefault="004202F8" w:rsidP="004202F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color w:val="000000"/>
              </w:rPr>
            </w:pPr>
            <w:r w:rsidRPr="00A34782">
              <w:rPr>
                <w:rFonts w:ascii="Times New Roman" w:hAnsi="Times New Roman"/>
                <w:color w:val="000000"/>
              </w:rPr>
              <w:t>1312</w:t>
            </w:r>
          </w:p>
        </w:tc>
        <w:tc>
          <w:tcPr>
            <w:tcW w:w="608" w:type="dxa"/>
          </w:tcPr>
          <w:p w:rsidR="004202F8" w:rsidRPr="00A34782" w:rsidRDefault="004202F8" w:rsidP="004202F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color w:val="000000"/>
              </w:rPr>
            </w:pPr>
            <w:r w:rsidRPr="00A34782">
              <w:rPr>
                <w:rFonts w:ascii="Times New Roman" w:hAnsi="Times New Roman"/>
                <w:color w:val="000000"/>
              </w:rPr>
              <w:t>258</w:t>
            </w:r>
          </w:p>
        </w:tc>
        <w:tc>
          <w:tcPr>
            <w:tcW w:w="883" w:type="dxa"/>
          </w:tcPr>
          <w:p w:rsidR="004202F8" w:rsidRPr="00A34782" w:rsidRDefault="004202F8" w:rsidP="004202F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color w:val="FF0000"/>
              </w:rPr>
            </w:pPr>
          </w:p>
        </w:tc>
        <w:tc>
          <w:tcPr>
            <w:tcW w:w="913" w:type="dxa"/>
          </w:tcPr>
          <w:p w:rsidR="004202F8" w:rsidRPr="00A34782" w:rsidRDefault="004202F8" w:rsidP="004202F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color w:val="000000"/>
              </w:rPr>
            </w:pPr>
            <w:r w:rsidRPr="00A34782">
              <w:rPr>
                <w:rFonts w:ascii="Times New Roman" w:hAnsi="Times New Roman"/>
                <w:b/>
                <w:color w:val="000000"/>
              </w:rPr>
              <w:t>-----</w:t>
            </w:r>
          </w:p>
        </w:tc>
      </w:tr>
    </w:tbl>
    <w:p w:rsidR="004202F8" w:rsidRDefault="00CF3146" w:rsidP="00156260">
      <w:pPr>
        <w:tabs>
          <w:tab w:val="left" w:pos="2268"/>
          <w:tab w:val="left" w:pos="3402"/>
          <w:tab w:val="left" w:pos="4536"/>
          <w:tab w:val="left" w:pos="5670"/>
          <w:tab w:val="left" w:pos="6804"/>
          <w:tab w:val="left" w:pos="7545"/>
          <w:tab w:val="left" w:pos="7938"/>
        </w:tabs>
        <w:jc w:val="both"/>
        <w:rPr>
          <w:rFonts w:ascii="Times New Roman" w:hAnsi="Times New Roman"/>
        </w:rPr>
      </w:pPr>
      <w:r w:rsidRPr="00CF3146">
        <w:rPr>
          <w:rFonts w:ascii="Times New Roman" w:hAnsi="Times New Roman"/>
          <w:noProof/>
          <w:lang w:bidi="ar-SA"/>
        </w:rPr>
        <w:pict>
          <v:rect id="_x0000_s1886" style="position:absolute;left:0;text-align:left;margin-left:-19.65pt;margin-top:5.15pt;width:521.25pt;height:256.3pt;z-index:-250968064;mso-position-horizontal-relative:text;mso-position-vertical-relative:text" fillcolor="white [3201]" strokecolor="black [3200]" strokeweight="2.5pt">
            <v:shadow color="#868686"/>
          </v:rect>
        </w:pict>
      </w:r>
    </w:p>
    <w:p w:rsidR="00156260" w:rsidRPr="005B681C" w:rsidRDefault="00156260" w:rsidP="00156260">
      <w:pPr>
        <w:tabs>
          <w:tab w:val="left" w:pos="2268"/>
          <w:tab w:val="left" w:pos="3402"/>
          <w:tab w:val="left" w:pos="4536"/>
          <w:tab w:val="left" w:pos="5670"/>
          <w:tab w:val="left" w:pos="6804"/>
          <w:tab w:val="left" w:pos="7545"/>
          <w:tab w:val="left" w:pos="7938"/>
        </w:tabs>
        <w:jc w:val="both"/>
        <w:rPr>
          <w:rFonts w:ascii="Times New Roman" w:hAnsi="Times New Roman"/>
        </w:rPr>
      </w:pPr>
      <w:r w:rsidRPr="004202F8">
        <w:rPr>
          <w:rFonts w:ascii="Times New Roman" w:hAnsi="Times New Roman"/>
          <w:b/>
        </w:rPr>
        <w:t>5.3 (</w:t>
      </w:r>
      <w:r w:rsidRPr="005B681C">
        <w:rPr>
          <w:rFonts w:ascii="Times New Roman" w:hAnsi="Times New Roman"/>
        </w:rPr>
        <w:t xml:space="preserve">a) Total Number of students </w:t>
      </w:r>
    </w:p>
    <w:p w:rsidR="00156260" w:rsidRPr="005B681C" w:rsidRDefault="00CF3146" w:rsidP="00156260">
      <w:pPr>
        <w:tabs>
          <w:tab w:val="left" w:pos="2268"/>
          <w:tab w:val="left" w:pos="3402"/>
          <w:tab w:val="left" w:pos="4536"/>
          <w:tab w:val="left" w:pos="5670"/>
          <w:tab w:val="left" w:pos="6804"/>
          <w:tab w:val="left" w:pos="7545"/>
          <w:tab w:val="left" w:pos="7938"/>
        </w:tabs>
        <w:jc w:val="both"/>
        <w:rPr>
          <w:rFonts w:ascii="Times New Roman" w:hAnsi="Times New Roman"/>
          <w:sz w:val="2"/>
        </w:rPr>
      </w:pPr>
      <w:r w:rsidRPr="00CF3146">
        <w:rPr>
          <w:rFonts w:ascii="Times New Roman" w:hAnsi="Times New Roman"/>
          <w:noProof/>
        </w:rPr>
        <w:pict>
          <v:shape id="_x0000_s1622" type="#_x0000_t202" style="position:absolute;left:0;text-align:left;margin-left:237.15pt;margin-top:5.8pt;width:33.9pt;height:24.3pt;z-index:252240896">
            <v:textbox style="mso-next-textbox:#_x0000_s1622">
              <w:txbxContent>
                <w:p w:rsidR="00386189" w:rsidRPr="006454F6" w:rsidRDefault="00386189" w:rsidP="00156260">
                  <w:pPr>
                    <w:jc w:val="center"/>
                  </w:pPr>
                  <w:r>
                    <w:t>01</w:t>
                  </w:r>
                </w:p>
              </w:txbxContent>
            </v:textbox>
          </v:shape>
        </w:pict>
      </w:r>
    </w:p>
    <w:p w:rsidR="00156260" w:rsidRPr="005B681C" w:rsidRDefault="00156260" w:rsidP="00156260">
      <w:pPr>
        <w:tabs>
          <w:tab w:val="left" w:pos="2268"/>
          <w:tab w:val="left" w:pos="3402"/>
          <w:tab w:val="left" w:pos="4536"/>
          <w:tab w:val="left" w:pos="5670"/>
          <w:tab w:val="left" w:pos="6804"/>
          <w:tab w:val="left" w:pos="7545"/>
          <w:tab w:val="left" w:pos="7938"/>
        </w:tabs>
        <w:jc w:val="both"/>
        <w:rPr>
          <w:rFonts w:ascii="Times New Roman" w:hAnsi="Times New Roman"/>
        </w:rPr>
      </w:pPr>
      <w:r w:rsidRPr="005B681C">
        <w:rPr>
          <w:rFonts w:ascii="Times New Roman" w:hAnsi="Times New Roman"/>
        </w:rPr>
        <w:t xml:space="preserve">      (b) No. of students outside the state            </w:t>
      </w:r>
    </w:p>
    <w:p w:rsidR="00156260" w:rsidRDefault="00CF3146" w:rsidP="00156260">
      <w:pPr>
        <w:tabs>
          <w:tab w:val="left" w:pos="2268"/>
          <w:tab w:val="left" w:pos="3969"/>
          <w:tab w:val="left" w:pos="4536"/>
          <w:tab w:val="left" w:pos="5670"/>
          <w:tab w:val="left" w:pos="6804"/>
          <w:tab w:val="left" w:pos="7545"/>
          <w:tab w:val="left" w:pos="7938"/>
        </w:tabs>
        <w:jc w:val="both"/>
        <w:rPr>
          <w:rFonts w:ascii="Times New Roman" w:hAnsi="Times New Roman"/>
        </w:rPr>
      </w:pPr>
      <w:r w:rsidRPr="00CF3146">
        <w:rPr>
          <w:rFonts w:ascii="Times New Roman" w:hAnsi="Times New Roman"/>
          <w:noProof/>
        </w:rPr>
        <w:pict>
          <v:shape id="_x0000_s1623" type="#_x0000_t202" style="position:absolute;left:0;text-align:left;margin-left:237.15pt;margin-top:12.2pt;width:30.15pt;height:24.3pt;z-index:252241920">
            <v:textbox style="mso-next-textbox:#_x0000_s1623">
              <w:txbxContent>
                <w:p w:rsidR="00386189" w:rsidRPr="006454F6" w:rsidRDefault="00386189" w:rsidP="00156260">
                  <w:r>
                    <w:t>00</w:t>
                  </w:r>
                </w:p>
              </w:txbxContent>
            </v:textbox>
          </v:shape>
        </w:pict>
      </w:r>
    </w:p>
    <w:p w:rsidR="00156260" w:rsidRPr="005B681C" w:rsidRDefault="00156260" w:rsidP="00156260">
      <w:pPr>
        <w:tabs>
          <w:tab w:val="left" w:pos="720"/>
          <w:tab w:val="left" w:pos="2268"/>
          <w:tab w:val="left" w:pos="3969"/>
          <w:tab w:val="left" w:pos="4536"/>
          <w:tab w:val="left" w:pos="5670"/>
          <w:tab w:val="left" w:pos="6804"/>
          <w:tab w:val="left" w:pos="7545"/>
          <w:tab w:val="left" w:pos="7938"/>
        </w:tabs>
        <w:jc w:val="both"/>
        <w:rPr>
          <w:rFonts w:ascii="Times New Roman" w:hAnsi="Times New Roman"/>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 xml:space="preserve"> (c) </w:t>
      </w:r>
      <w:r>
        <w:rPr>
          <w:rFonts w:ascii="Times New Roman" w:hAnsi="Times New Roman"/>
        </w:rPr>
        <w:t xml:space="preserve"> </w:t>
      </w:r>
      <w:r w:rsidRPr="005B681C">
        <w:rPr>
          <w:rFonts w:ascii="Times New Roman" w:hAnsi="Times New Roman"/>
        </w:rPr>
        <w:t xml:space="preserve">No. of international students </w:t>
      </w:r>
    </w:p>
    <w:tbl>
      <w:tblPr>
        <w:tblpPr w:leftFromText="180" w:rightFromText="180" w:vertAnchor="text" w:horzAnchor="page" w:tblpX="2985" w:tblpY="16"/>
        <w:tblW w:w="1015" w:type="dxa"/>
        <w:tblLook w:val="04A0"/>
      </w:tblPr>
      <w:tblGrid>
        <w:gridCol w:w="580"/>
        <w:gridCol w:w="895"/>
      </w:tblGrid>
      <w:tr w:rsidR="00156260" w:rsidRPr="005B681C" w:rsidTr="00156260">
        <w:trPr>
          <w:cantSplit/>
          <w:trHeight w:val="245"/>
        </w:trPr>
        <w:tc>
          <w:tcPr>
            <w:tcW w:w="580" w:type="dxa"/>
            <w:tcBorders>
              <w:top w:val="single" w:sz="4" w:space="0" w:color="auto"/>
              <w:left w:val="single" w:sz="8" w:space="0" w:color="000000"/>
              <w:bottom w:val="single" w:sz="8" w:space="0" w:color="000000"/>
              <w:right w:val="single" w:sz="4" w:space="0" w:color="auto"/>
            </w:tcBorders>
            <w:shd w:val="clear" w:color="auto" w:fill="auto"/>
            <w:noWrap/>
            <w:vAlign w:val="center"/>
            <w:hideMark/>
          </w:tcPr>
          <w:p w:rsidR="00156260" w:rsidRPr="005B681C" w:rsidRDefault="00156260" w:rsidP="00156260">
            <w:pPr>
              <w:spacing w:after="0" w:line="240" w:lineRule="auto"/>
              <w:jc w:val="center"/>
              <w:rPr>
                <w:rFonts w:ascii="Times New Roman" w:hAnsi="Times New Roman"/>
              </w:rPr>
            </w:pPr>
            <w:r w:rsidRPr="005B681C">
              <w:rPr>
                <w:rFonts w:ascii="Times New Roman" w:hAnsi="Times New Roman"/>
              </w:rPr>
              <w:t>No</w:t>
            </w:r>
          </w:p>
        </w:tc>
        <w:tc>
          <w:tcPr>
            <w:tcW w:w="435"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156260" w:rsidRPr="005B681C" w:rsidRDefault="00156260" w:rsidP="00156260">
            <w:pPr>
              <w:spacing w:after="0" w:line="240" w:lineRule="auto"/>
              <w:jc w:val="center"/>
              <w:rPr>
                <w:rFonts w:ascii="Times New Roman" w:hAnsi="Times New Roman"/>
              </w:rPr>
            </w:pPr>
            <w:r w:rsidRPr="005B681C">
              <w:rPr>
                <w:rFonts w:ascii="Times New Roman" w:hAnsi="Times New Roman"/>
              </w:rPr>
              <w:t>%</w:t>
            </w:r>
          </w:p>
        </w:tc>
      </w:tr>
      <w:tr w:rsidR="00156260" w:rsidRPr="00A34782" w:rsidTr="00156260">
        <w:trPr>
          <w:cantSplit/>
          <w:trHeight w:val="264"/>
        </w:trPr>
        <w:tc>
          <w:tcPr>
            <w:tcW w:w="580" w:type="dxa"/>
            <w:tcBorders>
              <w:top w:val="nil"/>
              <w:left w:val="single" w:sz="8" w:space="0" w:color="000000"/>
              <w:bottom w:val="single" w:sz="8" w:space="0" w:color="000000"/>
              <w:right w:val="single" w:sz="4" w:space="0" w:color="auto"/>
            </w:tcBorders>
            <w:shd w:val="clear" w:color="auto" w:fill="auto"/>
            <w:noWrap/>
            <w:vAlign w:val="center"/>
            <w:hideMark/>
          </w:tcPr>
          <w:p w:rsidR="00156260" w:rsidRPr="00A34782" w:rsidRDefault="00156260" w:rsidP="00156260">
            <w:pPr>
              <w:spacing w:after="0" w:line="240" w:lineRule="auto"/>
              <w:jc w:val="center"/>
              <w:rPr>
                <w:rFonts w:ascii="Times New Roman" w:hAnsi="Times New Roman"/>
                <w:color w:val="000000"/>
              </w:rPr>
            </w:pPr>
            <w:r w:rsidRPr="00A34782">
              <w:rPr>
                <w:rFonts w:ascii="Times New Roman" w:hAnsi="Times New Roman"/>
                <w:color w:val="000000"/>
              </w:rPr>
              <w:t>459</w:t>
            </w:r>
          </w:p>
        </w:tc>
        <w:tc>
          <w:tcPr>
            <w:tcW w:w="435" w:type="dxa"/>
            <w:tcBorders>
              <w:top w:val="nil"/>
              <w:left w:val="single" w:sz="4" w:space="0" w:color="auto"/>
              <w:bottom w:val="single" w:sz="8" w:space="0" w:color="000000"/>
              <w:right w:val="single" w:sz="4" w:space="0" w:color="auto"/>
            </w:tcBorders>
            <w:shd w:val="clear" w:color="auto" w:fill="auto"/>
            <w:noWrap/>
            <w:vAlign w:val="center"/>
            <w:hideMark/>
          </w:tcPr>
          <w:p w:rsidR="00156260" w:rsidRPr="00A34782" w:rsidRDefault="00156260" w:rsidP="00156260">
            <w:pPr>
              <w:spacing w:after="0" w:line="240" w:lineRule="auto"/>
              <w:jc w:val="center"/>
              <w:rPr>
                <w:rFonts w:ascii="Times New Roman" w:hAnsi="Times New Roman"/>
                <w:color w:val="000000"/>
              </w:rPr>
            </w:pPr>
            <w:r w:rsidRPr="00A34782">
              <w:rPr>
                <w:rFonts w:ascii="Times New Roman" w:hAnsi="Times New Roman"/>
                <w:color w:val="000000"/>
              </w:rPr>
              <w:t>29.24%</w:t>
            </w:r>
          </w:p>
        </w:tc>
      </w:tr>
    </w:tbl>
    <w:tbl>
      <w:tblPr>
        <w:tblpPr w:leftFromText="180" w:rightFromText="180" w:vertAnchor="text" w:horzAnchor="page" w:tblpX="5853" w:tblpY="23"/>
        <w:tblW w:w="1551" w:type="dxa"/>
        <w:tblLook w:val="04A0"/>
      </w:tblPr>
      <w:tblGrid>
        <w:gridCol w:w="656"/>
        <w:gridCol w:w="895"/>
      </w:tblGrid>
      <w:tr w:rsidR="00156260" w:rsidRPr="00A34782" w:rsidTr="00156260">
        <w:trPr>
          <w:cantSplit/>
          <w:trHeight w:val="245"/>
        </w:trPr>
        <w:tc>
          <w:tcPr>
            <w:tcW w:w="656" w:type="dxa"/>
            <w:tcBorders>
              <w:top w:val="single" w:sz="4" w:space="0" w:color="auto"/>
              <w:left w:val="single" w:sz="8" w:space="0" w:color="000000"/>
              <w:bottom w:val="single" w:sz="8" w:space="0" w:color="000000"/>
              <w:right w:val="single" w:sz="4" w:space="0" w:color="auto"/>
            </w:tcBorders>
            <w:shd w:val="clear" w:color="auto" w:fill="auto"/>
            <w:noWrap/>
            <w:vAlign w:val="center"/>
            <w:hideMark/>
          </w:tcPr>
          <w:p w:rsidR="00156260" w:rsidRPr="00A34782" w:rsidRDefault="00156260" w:rsidP="00156260">
            <w:pPr>
              <w:spacing w:after="0" w:line="240" w:lineRule="auto"/>
              <w:jc w:val="center"/>
              <w:rPr>
                <w:rFonts w:ascii="Times New Roman" w:hAnsi="Times New Roman"/>
                <w:color w:val="000000"/>
              </w:rPr>
            </w:pPr>
            <w:r w:rsidRPr="00A34782">
              <w:rPr>
                <w:rFonts w:ascii="Times New Roman" w:hAnsi="Times New Roman"/>
                <w:color w:val="000000"/>
              </w:rPr>
              <w:t>No</w:t>
            </w:r>
          </w:p>
        </w:tc>
        <w:tc>
          <w:tcPr>
            <w:tcW w:w="895"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156260" w:rsidRPr="00A34782" w:rsidRDefault="00156260" w:rsidP="00156260">
            <w:pPr>
              <w:spacing w:after="0" w:line="240" w:lineRule="auto"/>
              <w:jc w:val="center"/>
              <w:rPr>
                <w:rFonts w:ascii="Times New Roman" w:hAnsi="Times New Roman"/>
                <w:color w:val="000000"/>
              </w:rPr>
            </w:pPr>
            <w:r w:rsidRPr="00A34782">
              <w:rPr>
                <w:rFonts w:ascii="Times New Roman" w:hAnsi="Times New Roman"/>
                <w:color w:val="000000"/>
              </w:rPr>
              <w:t>%</w:t>
            </w:r>
          </w:p>
        </w:tc>
      </w:tr>
      <w:tr w:rsidR="00156260" w:rsidRPr="00A34782" w:rsidTr="00156260">
        <w:trPr>
          <w:cantSplit/>
          <w:trHeight w:val="264"/>
        </w:trPr>
        <w:tc>
          <w:tcPr>
            <w:tcW w:w="656" w:type="dxa"/>
            <w:tcBorders>
              <w:top w:val="nil"/>
              <w:left w:val="single" w:sz="8" w:space="0" w:color="000000"/>
              <w:bottom w:val="single" w:sz="8" w:space="0" w:color="000000"/>
              <w:right w:val="single" w:sz="4" w:space="0" w:color="auto"/>
            </w:tcBorders>
            <w:shd w:val="clear" w:color="auto" w:fill="auto"/>
            <w:noWrap/>
            <w:vAlign w:val="center"/>
            <w:hideMark/>
          </w:tcPr>
          <w:p w:rsidR="00156260" w:rsidRPr="00A34782" w:rsidRDefault="00156260" w:rsidP="00156260">
            <w:pPr>
              <w:spacing w:after="0" w:line="240" w:lineRule="auto"/>
              <w:jc w:val="center"/>
              <w:rPr>
                <w:rFonts w:ascii="Times New Roman" w:hAnsi="Times New Roman"/>
                <w:color w:val="000000"/>
              </w:rPr>
            </w:pPr>
            <w:r w:rsidRPr="00A34782">
              <w:rPr>
                <w:rFonts w:ascii="Times New Roman" w:hAnsi="Times New Roman"/>
                <w:color w:val="000000"/>
              </w:rPr>
              <w:t>1111</w:t>
            </w:r>
          </w:p>
        </w:tc>
        <w:tc>
          <w:tcPr>
            <w:tcW w:w="895" w:type="dxa"/>
            <w:tcBorders>
              <w:top w:val="nil"/>
              <w:left w:val="single" w:sz="4" w:space="0" w:color="auto"/>
              <w:bottom w:val="single" w:sz="8" w:space="0" w:color="000000"/>
              <w:right w:val="single" w:sz="4" w:space="0" w:color="auto"/>
            </w:tcBorders>
            <w:shd w:val="clear" w:color="auto" w:fill="auto"/>
            <w:noWrap/>
            <w:vAlign w:val="center"/>
            <w:hideMark/>
          </w:tcPr>
          <w:p w:rsidR="00156260" w:rsidRPr="00A34782" w:rsidRDefault="00156260" w:rsidP="00156260">
            <w:pPr>
              <w:spacing w:after="0" w:line="240" w:lineRule="auto"/>
              <w:jc w:val="center"/>
              <w:rPr>
                <w:rFonts w:ascii="Times New Roman" w:hAnsi="Times New Roman"/>
                <w:color w:val="000000"/>
              </w:rPr>
            </w:pPr>
            <w:r w:rsidRPr="00A34782">
              <w:rPr>
                <w:rFonts w:ascii="Times New Roman" w:hAnsi="Times New Roman"/>
                <w:color w:val="000000"/>
              </w:rPr>
              <w:t>70.76%</w:t>
            </w:r>
          </w:p>
        </w:tc>
      </w:tr>
    </w:tbl>
    <w:p w:rsidR="00156260" w:rsidRPr="005B681C" w:rsidRDefault="00156260" w:rsidP="00156260">
      <w:pPr>
        <w:tabs>
          <w:tab w:val="left" w:pos="360"/>
          <w:tab w:val="left" w:pos="720"/>
        </w:tabs>
        <w:spacing w:before="240"/>
        <w:rPr>
          <w:rFonts w:ascii="Times New Roman" w:hAnsi="Times New Roman"/>
          <w:strike/>
        </w:rPr>
      </w:pPr>
      <w:r w:rsidRPr="005B681C">
        <w:rPr>
          <w:rFonts w:ascii="Times New Roman" w:hAnsi="Times New Roman"/>
        </w:rPr>
        <w:t xml:space="preserve">  </w:t>
      </w:r>
      <w:r>
        <w:rPr>
          <w:rFonts w:ascii="Times New Roman" w:hAnsi="Times New Roman"/>
        </w:rPr>
        <w:t xml:space="preserve">    </w:t>
      </w:r>
      <w:r w:rsidRPr="005B681C">
        <w:rPr>
          <w:rFonts w:ascii="Times New Roman" w:hAnsi="Times New Roman"/>
        </w:rPr>
        <w:t xml:space="preserve"> </w:t>
      </w:r>
      <w:r>
        <w:rPr>
          <w:rFonts w:ascii="Times New Roman" w:hAnsi="Times New Roman"/>
        </w:rPr>
        <w:t xml:space="preserve">(d) </w:t>
      </w:r>
      <w:r w:rsidRPr="005B681C">
        <w:rPr>
          <w:rFonts w:ascii="Times New Roman" w:hAnsi="Times New Roman"/>
        </w:rPr>
        <w:t xml:space="preserve"> Men                                                                 </w:t>
      </w:r>
      <w:r>
        <w:rPr>
          <w:rFonts w:ascii="Times New Roman" w:hAnsi="Times New Roman"/>
        </w:rPr>
        <w:t xml:space="preserve">  </w:t>
      </w:r>
      <w:r w:rsidRPr="005B681C">
        <w:rPr>
          <w:rFonts w:ascii="Times New Roman" w:hAnsi="Times New Roman"/>
        </w:rPr>
        <w:t xml:space="preserve">Women  </w:t>
      </w:r>
      <w:r w:rsidRPr="005B681C">
        <w:rPr>
          <w:rFonts w:ascii="Times New Roman" w:hAnsi="Times New Roman"/>
          <w:strike/>
        </w:rPr>
        <w:t xml:space="preserve">                                                                                                    </w:t>
      </w:r>
    </w:p>
    <w:tbl>
      <w:tblPr>
        <w:tblpPr w:leftFromText="180" w:rightFromText="180" w:vertAnchor="text" w:horzAnchor="margin" w:tblpXSpec="center" w:tblpY="202"/>
        <w:tblW w:w="8304" w:type="dxa"/>
        <w:tblLayout w:type="fixed"/>
        <w:tblCellMar>
          <w:top w:w="55" w:type="dxa"/>
          <w:left w:w="55" w:type="dxa"/>
          <w:bottom w:w="55" w:type="dxa"/>
          <w:right w:w="55" w:type="dxa"/>
        </w:tblCellMar>
        <w:tblLook w:val="0000"/>
      </w:tblPr>
      <w:tblGrid>
        <w:gridCol w:w="865"/>
        <w:gridCol w:w="494"/>
        <w:gridCol w:w="425"/>
        <w:gridCol w:w="567"/>
        <w:gridCol w:w="1124"/>
        <w:gridCol w:w="630"/>
        <w:gridCol w:w="810"/>
        <w:gridCol w:w="630"/>
        <w:gridCol w:w="450"/>
        <w:gridCol w:w="630"/>
        <w:gridCol w:w="1057"/>
        <w:gridCol w:w="622"/>
      </w:tblGrid>
      <w:tr w:rsidR="00BE33CF" w:rsidRPr="00C4558A" w:rsidTr="008065CC">
        <w:tc>
          <w:tcPr>
            <w:tcW w:w="4105" w:type="dxa"/>
            <w:gridSpan w:val="6"/>
            <w:tcBorders>
              <w:top w:val="single" w:sz="1" w:space="0" w:color="000000"/>
              <w:left w:val="single" w:sz="1" w:space="0" w:color="000000"/>
              <w:bottom w:val="single" w:sz="1" w:space="0" w:color="000000"/>
            </w:tcBorders>
            <w:shd w:val="clear" w:color="auto" w:fill="auto"/>
          </w:tcPr>
          <w:p w:rsidR="00BE33CF" w:rsidRPr="00C4558A" w:rsidRDefault="00BE33CF" w:rsidP="008065CC">
            <w:pPr>
              <w:pStyle w:val="TableContents"/>
              <w:jc w:val="center"/>
              <w:rPr>
                <w:rFonts w:cs="Times New Roman"/>
                <w:b/>
                <w:sz w:val="20"/>
                <w:szCs w:val="20"/>
              </w:rPr>
            </w:pPr>
            <w:r w:rsidRPr="00C4558A">
              <w:rPr>
                <w:rFonts w:cs="Times New Roman"/>
                <w:b/>
                <w:sz w:val="20"/>
                <w:szCs w:val="20"/>
              </w:rPr>
              <w:t>Last Year (</w:t>
            </w:r>
            <w:r>
              <w:rPr>
                <w:rFonts w:cs="Times New Roman"/>
                <w:b/>
                <w:sz w:val="20"/>
                <w:szCs w:val="20"/>
              </w:rPr>
              <w:t>2015-2016</w:t>
            </w:r>
            <w:r w:rsidRPr="00C4558A">
              <w:rPr>
                <w:rFonts w:cs="Times New Roman"/>
                <w:b/>
                <w:sz w:val="20"/>
                <w:szCs w:val="20"/>
              </w:rPr>
              <w:t>)</w:t>
            </w:r>
          </w:p>
        </w:tc>
        <w:tc>
          <w:tcPr>
            <w:tcW w:w="4199" w:type="dxa"/>
            <w:gridSpan w:val="6"/>
            <w:tcBorders>
              <w:top w:val="single" w:sz="1" w:space="0" w:color="000000"/>
              <w:left w:val="single" w:sz="1" w:space="0" w:color="000000"/>
              <w:bottom w:val="single" w:sz="1" w:space="0" w:color="000000"/>
              <w:right w:val="single" w:sz="1" w:space="0" w:color="000000"/>
            </w:tcBorders>
            <w:shd w:val="clear" w:color="auto" w:fill="auto"/>
          </w:tcPr>
          <w:p w:rsidR="00BE33CF" w:rsidRPr="00C4558A" w:rsidRDefault="00BE33CF" w:rsidP="008065CC">
            <w:pPr>
              <w:pStyle w:val="TableContents"/>
              <w:jc w:val="center"/>
              <w:rPr>
                <w:rFonts w:cs="Times New Roman"/>
                <w:b/>
                <w:sz w:val="20"/>
                <w:szCs w:val="20"/>
              </w:rPr>
            </w:pPr>
            <w:r w:rsidRPr="00C4558A">
              <w:rPr>
                <w:rFonts w:cs="Times New Roman"/>
                <w:b/>
                <w:sz w:val="20"/>
                <w:szCs w:val="20"/>
              </w:rPr>
              <w:t>This Year (</w:t>
            </w:r>
            <w:r>
              <w:rPr>
                <w:rFonts w:cs="Times New Roman"/>
                <w:b/>
                <w:sz w:val="20"/>
                <w:szCs w:val="20"/>
              </w:rPr>
              <w:t>2016-2017</w:t>
            </w:r>
            <w:r w:rsidRPr="00C4558A">
              <w:rPr>
                <w:rFonts w:cs="Times New Roman"/>
                <w:b/>
                <w:sz w:val="20"/>
                <w:szCs w:val="20"/>
              </w:rPr>
              <w:t>)</w:t>
            </w:r>
          </w:p>
        </w:tc>
      </w:tr>
      <w:tr w:rsidR="00BE33CF" w:rsidRPr="00C4558A" w:rsidTr="008065CC">
        <w:tc>
          <w:tcPr>
            <w:tcW w:w="865" w:type="dxa"/>
            <w:tcBorders>
              <w:left w:val="single" w:sz="1" w:space="0" w:color="000000"/>
              <w:bottom w:val="single" w:sz="1" w:space="0" w:color="000000"/>
            </w:tcBorders>
            <w:shd w:val="clear" w:color="auto" w:fill="auto"/>
          </w:tcPr>
          <w:p w:rsidR="00BE33CF" w:rsidRPr="00C4558A" w:rsidRDefault="00BE33CF" w:rsidP="008065CC">
            <w:pPr>
              <w:pStyle w:val="TableContents"/>
              <w:jc w:val="center"/>
              <w:rPr>
                <w:rFonts w:cs="Times New Roman"/>
                <w:sz w:val="20"/>
                <w:szCs w:val="20"/>
              </w:rPr>
            </w:pPr>
            <w:r w:rsidRPr="00C4558A">
              <w:rPr>
                <w:rFonts w:cs="Times New Roman"/>
                <w:sz w:val="20"/>
                <w:szCs w:val="20"/>
              </w:rPr>
              <w:t>General</w:t>
            </w:r>
          </w:p>
        </w:tc>
        <w:tc>
          <w:tcPr>
            <w:tcW w:w="494" w:type="dxa"/>
            <w:tcBorders>
              <w:left w:val="single" w:sz="1" w:space="0" w:color="000000"/>
              <w:bottom w:val="single" w:sz="1" w:space="0" w:color="000000"/>
            </w:tcBorders>
            <w:shd w:val="clear" w:color="auto" w:fill="auto"/>
          </w:tcPr>
          <w:p w:rsidR="00BE33CF" w:rsidRPr="00C4558A" w:rsidRDefault="00BE33CF" w:rsidP="008065CC">
            <w:pPr>
              <w:pStyle w:val="TableContents"/>
              <w:jc w:val="center"/>
              <w:rPr>
                <w:rFonts w:cs="Times New Roman"/>
                <w:sz w:val="20"/>
                <w:szCs w:val="20"/>
              </w:rPr>
            </w:pPr>
            <w:r w:rsidRPr="00C4558A">
              <w:rPr>
                <w:rFonts w:cs="Times New Roman"/>
                <w:sz w:val="20"/>
                <w:szCs w:val="20"/>
              </w:rPr>
              <w:t>SC</w:t>
            </w:r>
          </w:p>
        </w:tc>
        <w:tc>
          <w:tcPr>
            <w:tcW w:w="425" w:type="dxa"/>
            <w:tcBorders>
              <w:left w:val="single" w:sz="1" w:space="0" w:color="000000"/>
              <w:bottom w:val="single" w:sz="1" w:space="0" w:color="000000"/>
            </w:tcBorders>
            <w:shd w:val="clear" w:color="auto" w:fill="auto"/>
          </w:tcPr>
          <w:p w:rsidR="00BE33CF" w:rsidRPr="00C4558A" w:rsidRDefault="00BE33CF" w:rsidP="008065CC">
            <w:pPr>
              <w:pStyle w:val="TableContents"/>
              <w:jc w:val="center"/>
              <w:rPr>
                <w:rFonts w:cs="Times New Roman"/>
                <w:sz w:val="20"/>
                <w:szCs w:val="20"/>
              </w:rPr>
            </w:pPr>
            <w:r w:rsidRPr="00C4558A">
              <w:rPr>
                <w:rFonts w:cs="Times New Roman"/>
                <w:sz w:val="20"/>
                <w:szCs w:val="20"/>
              </w:rPr>
              <w:t>ST</w:t>
            </w:r>
          </w:p>
        </w:tc>
        <w:tc>
          <w:tcPr>
            <w:tcW w:w="567" w:type="dxa"/>
            <w:tcBorders>
              <w:left w:val="single" w:sz="1" w:space="0" w:color="000000"/>
              <w:bottom w:val="single" w:sz="1" w:space="0" w:color="000000"/>
            </w:tcBorders>
            <w:shd w:val="clear" w:color="auto" w:fill="auto"/>
          </w:tcPr>
          <w:p w:rsidR="00BE33CF" w:rsidRPr="00C4558A" w:rsidRDefault="00BE33CF" w:rsidP="008065CC">
            <w:pPr>
              <w:pStyle w:val="TableContents"/>
              <w:jc w:val="center"/>
              <w:rPr>
                <w:rFonts w:cs="Times New Roman"/>
                <w:sz w:val="20"/>
                <w:szCs w:val="20"/>
              </w:rPr>
            </w:pPr>
            <w:r w:rsidRPr="00C4558A">
              <w:rPr>
                <w:rFonts w:cs="Times New Roman"/>
                <w:sz w:val="20"/>
                <w:szCs w:val="20"/>
              </w:rPr>
              <w:t>OBC</w:t>
            </w:r>
          </w:p>
        </w:tc>
        <w:tc>
          <w:tcPr>
            <w:tcW w:w="1124" w:type="dxa"/>
            <w:tcBorders>
              <w:left w:val="single" w:sz="1" w:space="0" w:color="000000"/>
              <w:bottom w:val="single" w:sz="1" w:space="0" w:color="000000"/>
            </w:tcBorders>
            <w:shd w:val="clear" w:color="auto" w:fill="auto"/>
          </w:tcPr>
          <w:p w:rsidR="00BE33CF" w:rsidRPr="00C4558A" w:rsidRDefault="00BE33CF" w:rsidP="008065CC">
            <w:pPr>
              <w:pStyle w:val="TableContents"/>
              <w:jc w:val="center"/>
              <w:rPr>
                <w:rFonts w:cs="Times New Roman"/>
                <w:sz w:val="20"/>
                <w:szCs w:val="20"/>
              </w:rPr>
            </w:pPr>
            <w:r w:rsidRPr="00C4558A">
              <w:rPr>
                <w:rFonts w:cs="Times New Roman"/>
                <w:sz w:val="20"/>
                <w:szCs w:val="20"/>
              </w:rPr>
              <w:t>Physically Challenged</w:t>
            </w:r>
          </w:p>
        </w:tc>
        <w:tc>
          <w:tcPr>
            <w:tcW w:w="630" w:type="dxa"/>
            <w:tcBorders>
              <w:left w:val="single" w:sz="1" w:space="0" w:color="000000"/>
              <w:bottom w:val="single" w:sz="1" w:space="0" w:color="000000"/>
            </w:tcBorders>
            <w:shd w:val="clear" w:color="auto" w:fill="auto"/>
          </w:tcPr>
          <w:p w:rsidR="00BE33CF" w:rsidRPr="00C4558A" w:rsidRDefault="00BE33CF" w:rsidP="008065CC">
            <w:pPr>
              <w:pStyle w:val="TableContents"/>
              <w:jc w:val="center"/>
              <w:rPr>
                <w:rFonts w:cs="Times New Roman"/>
                <w:sz w:val="20"/>
                <w:szCs w:val="20"/>
              </w:rPr>
            </w:pPr>
            <w:r w:rsidRPr="00C4558A">
              <w:rPr>
                <w:rFonts w:cs="Times New Roman"/>
                <w:sz w:val="20"/>
                <w:szCs w:val="20"/>
              </w:rPr>
              <w:t>Total</w:t>
            </w:r>
          </w:p>
        </w:tc>
        <w:tc>
          <w:tcPr>
            <w:tcW w:w="810" w:type="dxa"/>
            <w:tcBorders>
              <w:left w:val="single" w:sz="1" w:space="0" w:color="000000"/>
              <w:bottom w:val="single" w:sz="1" w:space="0" w:color="000000"/>
            </w:tcBorders>
            <w:shd w:val="clear" w:color="auto" w:fill="auto"/>
          </w:tcPr>
          <w:p w:rsidR="00BE33CF" w:rsidRPr="00C4558A" w:rsidRDefault="00BE33CF" w:rsidP="008065CC">
            <w:pPr>
              <w:pStyle w:val="TableContents"/>
              <w:jc w:val="center"/>
              <w:rPr>
                <w:rFonts w:cs="Times New Roman"/>
                <w:sz w:val="20"/>
                <w:szCs w:val="20"/>
              </w:rPr>
            </w:pPr>
            <w:r w:rsidRPr="00C4558A">
              <w:rPr>
                <w:rFonts w:cs="Times New Roman"/>
                <w:sz w:val="20"/>
                <w:szCs w:val="20"/>
              </w:rPr>
              <w:t>General</w:t>
            </w:r>
          </w:p>
        </w:tc>
        <w:tc>
          <w:tcPr>
            <w:tcW w:w="630" w:type="dxa"/>
            <w:tcBorders>
              <w:left w:val="single" w:sz="1" w:space="0" w:color="000000"/>
              <w:bottom w:val="single" w:sz="1" w:space="0" w:color="000000"/>
            </w:tcBorders>
            <w:shd w:val="clear" w:color="auto" w:fill="auto"/>
          </w:tcPr>
          <w:p w:rsidR="00BE33CF" w:rsidRPr="00C4558A" w:rsidRDefault="00BE33CF" w:rsidP="008065CC">
            <w:pPr>
              <w:pStyle w:val="TableContents"/>
              <w:jc w:val="center"/>
              <w:rPr>
                <w:rFonts w:cs="Times New Roman"/>
                <w:sz w:val="20"/>
                <w:szCs w:val="20"/>
              </w:rPr>
            </w:pPr>
            <w:r w:rsidRPr="00C4558A">
              <w:rPr>
                <w:rFonts w:cs="Times New Roman"/>
                <w:sz w:val="20"/>
                <w:szCs w:val="20"/>
              </w:rPr>
              <w:t>SC</w:t>
            </w:r>
          </w:p>
        </w:tc>
        <w:tc>
          <w:tcPr>
            <w:tcW w:w="450" w:type="dxa"/>
            <w:tcBorders>
              <w:left w:val="single" w:sz="1" w:space="0" w:color="000000"/>
              <w:bottom w:val="single" w:sz="1" w:space="0" w:color="000000"/>
            </w:tcBorders>
            <w:shd w:val="clear" w:color="auto" w:fill="auto"/>
          </w:tcPr>
          <w:p w:rsidR="00BE33CF" w:rsidRPr="00C4558A" w:rsidRDefault="00BE33CF" w:rsidP="008065CC">
            <w:pPr>
              <w:pStyle w:val="TableContents"/>
              <w:jc w:val="center"/>
              <w:rPr>
                <w:rFonts w:cs="Times New Roman"/>
                <w:sz w:val="20"/>
                <w:szCs w:val="20"/>
              </w:rPr>
            </w:pPr>
            <w:r w:rsidRPr="00C4558A">
              <w:rPr>
                <w:rFonts w:cs="Times New Roman"/>
                <w:sz w:val="20"/>
                <w:szCs w:val="20"/>
              </w:rPr>
              <w:t>ST</w:t>
            </w:r>
          </w:p>
        </w:tc>
        <w:tc>
          <w:tcPr>
            <w:tcW w:w="630" w:type="dxa"/>
            <w:tcBorders>
              <w:left w:val="single" w:sz="1" w:space="0" w:color="000000"/>
              <w:bottom w:val="single" w:sz="1" w:space="0" w:color="000000"/>
            </w:tcBorders>
            <w:shd w:val="clear" w:color="auto" w:fill="auto"/>
          </w:tcPr>
          <w:p w:rsidR="00BE33CF" w:rsidRPr="00C4558A" w:rsidRDefault="00BE33CF" w:rsidP="008065CC">
            <w:pPr>
              <w:pStyle w:val="TableContents"/>
              <w:jc w:val="center"/>
              <w:rPr>
                <w:rFonts w:cs="Times New Roman"/>
                <w:sz w:val="20"/>
                <w:szCs w:val="20"/>
              </w:rPr>
            </w:pPr>
            <w:r w:rsidRPr="00C4558A">
              <w:rPr>
                <w:rFonts w:cs="Times New Roman"/>
                <w:sz w:val="20"/>
                <w:szCs w:val="20"/>
              </w:rPr>
              <w:t>OBC</w:t>
            </w:r>
          </w:p>
        </w:tc>
        <w:tc>
          <w:tcPr>
            <w:tcW w:w="1057" w:type="dxa"/>
            <w:tcBorders>
              <w:left w:val="single" w:sz="1" w:space="0" w:color="000000"/>
              <w:bottom w:val="single" w:sz="1" w:space="0" w:color="000000"/>
            </w:tcBorders>
            <w:shd w:val="clear" w:color="auto" w:fill="auto"/>
          </w:tcPr>
          <w:p w:rsidR="00BE33CF" w:rsidRPr="00C4558A" w:rsidRDefault="00BE33CF" w:rsidP="008065CC">
            <w:pPr>
              <w:pStyle w:val="TableContents"/>
              <w:jc w:val="center"/>
              <w:rPr>
                <w:rFonts w:cs="Times New Roman"/>
                <w:sz w:val="20"/>
                <w:szCs w:val="20"/>
              </w:rPr>
            </w:pPr>
            <w:r w:rsidRPr="00C4558A">
              <w:rPr>
                <w:rFonts w:cs="Times New Roman"/>
                <w:sz w:val="20"/>
                <w:szCs w:val="20"/>
              </w:rPr>
              <w:t>Physically Challenged</w:t>
            </w:r>
          </w:p>
        </w:tc>
        <w:tc>
          <w:tcPr>
            <w:tcW w:w="622" w:type="dxa"/>
            <w:tcBorders>
              <w:left w:val="single" w:sz="1" w:space="0" w:color="000000"/>
              <w:bottom w:val="single" w:sz="1" w:space="0" w:color="000000"/>
              <w:right w:val="single" w:sz="1" w:space="0" w:color="000000"/>
            </w:tcBorders>
            <w:shd w:val="clear" w:color="auto" w:fill="auto"/>
          </w:tcPr>
          <w:p w:rsidR="00BE33CF" w:rsidRPr="00C4558A" w:rsidRDefault="00BE33CF" w:rsidP="008065CC">
            <w:pPr>
              <w:pStyle w:val="TableContents"/>
              <w:jc w:val="center"/>
              <w:rPr>
                <w:rFonts w:cs="Times New Roman"/>
                <w:sz w:val="20"/>
                <w:szCs w:val="20"/>
              </w:rPr>
            </w:pPr>
            <w:r w:rsidRPr="00C4558A">
              <w:rPr>
                <w:rFonts w:cs="Times New Roman"/>
                <w:sz w:val="20"/>
                <w:szCs w:val="20"/>
              </w:rPr>
              <w:t>Total</w:t>
            </w:r>
          </w:p>
        </w:tc>
      </w:tr>
      <w:tr w:rsidR="00BE33CF" w:rsidRPr="00C4558A" w:rsidTr="008065CC">
        <w:tc>
          <w:tcPr>
            <w:tcW w:w="865" w:type="dxa"/>
            <w:tcBorders>
              <w:left w:val="single" w:sz="1" w:space="0" w:color="000000"/>
              <w:bottom w:val="single" w:sz="1" w:space="0" w:color="000000"/>
            </w:tcBorders>
            <w:shd w:val="clear" w:color="auto" w:fill="auto"/>
          </w:tcPr>
          <w:p w:rsidR="00BE33CF" w:rsidRPr="00C4558A" w:rsidRDefault="00BE33CF" w:rsidP="008065CC">
            <w:pPr>
              <w:pStyle w:val="TableContents"/>
              <w:jc w:val="center"/>
              <w:rPr>
                <w:rFonts w:cs="Times New Roman"/>
                <w:color w:val="000000"/>
                <w:sz w:val="20"/>
                <w:szCs w:val="20"/>
              </w:rPr>
            </w:pPr>
            <w:r>
              <w:rPr>
                <w:rFonts w:cs="Times New Roman"/>
                <w:color w:val="000000"/>
                <w:sz w:val="20"/>
                <w:szCs w:val="20"/>
              </w:rPr>
              <w:t>321</w:t>
            </w:r>
          </w:p>
        </w:tc>
        <w:tc>
          <w:tcPr>
            <w:tcW w:w="494" w:type="dxa"/>
            <w:tcBorders>
              <w:left w:val="single" w:sz="1" w:space="0" w:color="000000"/>
              <w:bottom w:val="single" w:sz="1" w:space="0" w:color="000000"/>
            </w:tcBorders>
            <w:shd w:val="clear" w:color="auto" w:fill="auto"/>
          </w:tcPr>
          <w:p w:rsidR="00BE33CF" w:rsidRPr="00C4558A" w:rsidRDefault="00BE33CF" w:rsidP="008065CC">
            <w:pPr>
              <w:pStyle w:val="TableContents"/>
              <w:jc w:val="center"/>
              <w:rPr>
                <w:rFonts w:cs="Times New Roman"/>
                <w:color w:val="000000"/>
                <w:sz w:val="20"/>
                <w:szCs w:val="20"/>
              </w:rPr>
            </w:pPr>
            <w:r>
              <w:rPr>
                <w:rFonts w:cs="Times New Roman"/>
                <w:color w:val="000000"/>
                <w:sz w:val="20"/>
                <w:szCs w:val="20"/>
              </w:rPr>
              <w:t>195</w:t>
            </w:r>
          </w:p>
        </w:tc>
        <w:tc>
          <w:tcPr>
            <w:tcW w:w="425" w:type="dxa"/>
            <w:tcBorders>
              <w:left w:val="single" w:sz="1" w:space="0" w:color="000000"/>
              <w:bottom w:val="single" w:sz="1" w:space="0" w:color="000000"/>
            </w:tcBorders>
            <w:shd w:val="clear" w:color="auto" w:fill="auto"/>
          </w:tcPr>
          <w:p w:rsidR="00BE33CF" w:rsidRPr="00C4558A" w:rsidRDefault="00BE33CF" w:rsidP="008065CC">
            <w:pPr>
              <w:pStyle w:val="TableContents"/>
              <w:jc w:val="center"/>
              <w:rPr>
                <w:rFonts w:cs="Times New Roman"/>
                <w:color w:val="000000"/>
                <w:sz w:val="20"/>
                <w:szCs w:val="20"/>
              </w:rPr>
            </w:pPr>
            <w:r>
              <w:rPr>
                <w:rFonts w:cs="Times New Roman"/>
                <w:color w:val="000000"/>
                <w:sz w:val="20"/>
                <w:szCs w:val="20"/>
              </w:rPr>
              <w:t>17</w:t>
            </w:r>
          </w:p>
        </w:tc>
        <w:tc>
          <w:tcPr>
            <w:tcW w:w="567" w:type="dxa"/>
            <w:tcBorders>
              <w:left w:val="single" w:sz="1" w:space="0" w:color="000000"/>
              <w:bottom w:val="single" w:sz="1" w:space="0" w:color="000000"/>
            </w:tcBorders>
            <w:shd w:val="clear" w:color="auto" w:fill="auto"/>
          </w:tcPr>
          <w:p w:rsidR="00BE33CF" w:rsidRPr="00C4558A" w:rsidRDefault="00BE33CF" w:rsidP="008065CC">
            <w:pPr>
              <w:pStyle w:val="TableContents"/>
              <w:jc w:val="center"/>
              <w:rPr>
                <w:rFonts w:cs="Times New Roman"/>
                <w:color w:val="000000"/>
                <w:sz w:val="20"/>
                <w:szCs w:val="20"/>
              </w:rPr>
            </w:pPr>
            <w:r>
              <w:rPr>
                <w:rFonts w:cs="Times New Roman"/>
                <w:color w:val="000000"/>
                <w:sz w:val="20"/>
                <w:szCs w:val="20"/>
              </w:rPr>
              <w:t>871</w:t>
            </w:r>
          </w:p>
        </w:tc>
        <w:tc>
          <w:tcPr>
            <w:tcW w:w="1124" w:type="dxa"/>
            <w:tcBorders>
              <w:left w:val="single" w:sz="1" w:space="0" w:color="000000"/>
              <w:bottom w:val="single" w:sz="1" w:space="0" w:color="000000"/>
            </w:tcBorders>
            <w:shd w:val="clear" w:color="auto" w:fill="auto"/>
          </w:tcPr>
          <w:p w:rsidR="00BE33CF" w:rsidRPr="00C4558A" w:rsidRDefault="00BE33CF" w:rsidP="008065CC">
            <w:pPr>
              <w:pStyle w:val="TableContents"/>
              <w:jc w:val="center"/>
              <w:rPr>
                <w:rFonts w:cs="Times New Roman"/>
                <w:color w:val="000000"/>
                <w:sz w:val="20"/>
                <w:szCs w:val="20"/>
              </w:rPr>
            </w:pPr>
            <w:r>
              <w:rPr>
                <w:rFonts w:cs="Times New Roman"/>
                <w:color w:val="000000"/>
                <w:sz w:val="20"/>
                <w:szCs w:val="20"/>
              </w:rPr>
              <w:t>01</w:t>
            </w:r>
          </w:p>
        </w:tc>
        <w:tc>
          <w:tcPr>
            <w:tcW w:w="630" w:type="dxa"/>
            <w:tcBorders>
              <w:left w:val="single" w:sz="1" w:space="0" w:color="000000"/>
              <w:bottom w:val="single" w:sz="1" w:space="0" w:color="000000"/>
            </w:tcBorders>
            <w:shd w:val="clear" w:color="auto" w:fill="auto"/>
          </w:tcPr>
          <w:p w:rsidR="00BE33CF" w:rsidRPr="00C4558A" w:rsidRDefault="00BE33CF" w:rsidP="008065CC">
            <w:pPr>
              <w:pStyle w:val="TableContents"/>
              <w:jc w:val="center"/>
              <w:rPr>
                <w:rFonts w:cs="Times New Roman"/>
                <w:color w:val="000000"/>
                <w:sz w:val="20"/>
                <w:szCs w:val="20"/>
              </w:rPr>
            </w:pPr>
            <w:r>
              <w:rPr>
                <w:rFonts w:cs="Times New Roman"/>
                <w:color w:val="000000"/>
                <w:sz w:val="20"/>
                <w:szCs w:val="20"/>
              </w:rPr>
              <w:t>1405</w:t>
            </w:r>
          </w:p>
        </w:tc>
        <w:tc>
          <w:tcPr>
            <w:tcW w:w="810" w:type="dxa"/>
            <w:tcBorders>
              <w:left w:val="single" w:sz="1" w:space="0" w:color="000000"/>
              <w:bottom w:val="single" w:sz="1" w:space="0" w:color="000000"/>
            </w:tcBorders>
            <w:shd w:val="clear" w:color="auto" w:fill="auto"/>
          </w:tcPr>
          <w:p w:rsidR="00BE33CF" w:rsidRPr="00C4558A" w:rsidRDefault="00BE33CF" w:rsidP="008065CC">
            <w:pPr>
              <w:pStyle w:val="TableContents"/>
              <w:jc w:val="center"/>
              <w:rPr>
                <w:rFonts w:cs="Times New Roman"/>
                <w:color w:val="000000"/>
                <w:sz w:val="20"/>
                <w:szCs w:val="20"/>
              </w:rPr>
            </w:pPr>
            <w:r>
              <w:rPr>
                <w:rFonts w:cs="Times New Roman"/>
                <w:color w:val="000000"/>
                <w:sz w:val="20"/>
                <w:szCs w:val="20"/>
              </w:rPr>
              <w:t>355</w:t>
            </w:r>
          </w:p>
        </w:tc>
        <w:tc>
          <w:tcPr>
            <w:tcW w:w="630" w:type="dxa"/>
            <w:tcBorders>
              <w:left w:val="single" w:sz="1" w:space="0" w:color="000000"/>
              <w:bottom w:val="single" w:sz="1" w:space="0" w:color="000000"/>
            </w:tcBorders>
            <w:shd w:val="clear" w:color="auto" w:fill="auto"/>
          </w:tcPr>
          <w:p w:rsidR="00BE33CF" w:rsidRPr="00C4558A" w:rsidRDefault="00BE33CF" w:rsidP="008065CC">
            <w:pPr>
              <w:pStyle w:val="TableContents"/>
              <w:jc w:val="center"/>
              <w:rPr>
                <w:rFonts w:cs="Times New Roman"/>
                <w:color w:val="000000"/>
                <w:sz w:val="20"/>
                <w:szCs w:val="20"/>
              </w:rPr>
            </w:pPr>
            <w:r>
              <w:rPr>
                <w:rFonts w:cs="Times New Roman"/>
                <w:color w:val="000000"/>
                <w:sz w:val="20"/>
                <w:szCs w:val="20"/>
              </w:rPr>
              <w:t>231</w:t>
            </w:r>
          </w:p>
        </w:tc>
        <w:tc>
          <w:tcPr>
            <w:tcW w:w="450" w:type="dxa"/>
            <w:tcBorders>
              <w:left w:val="single" w:sz="1" w:space="0" w:color="000000"/>
              <w:bottom w:val="single" w:sz="1" w:space="0" w:color="000000"/>
            </w:tcBorders>
            <w:shd w:val="clear" w:color="auto" w:fill="auto"/>
          </w:tcPr>
          <w:p w:rsidR="00BE33CF" w:rsidRPr="00C4558A" w:rsidRDefault="00BE33CF" w:rsidP="008065CC">
            <w:pPr>
              <w:pStyle w:val="TableContents"/>
              <w:jc w:val="center"/>
              <w:rPr>
                <w:rFonts w:cs="Times New Roman"/>
                <w:color w:val="000000"/>
                <w:sz w:val="20"/>
                <w:szCs w:val="20"/>
              </w:rPr>
            </w:pPr>
            <w:r>
              <w:rPr>
                <w:rFonts w:cs="Times New Roman"/>
                <w:color w:val="000000"/>
                <w:sz w:val="20"/>
                <w:szCs w:val="20"/>
              </w:rPr>
              <w:t>29</w:t>
            </w:r>
          </w:p>
        </w:tc>
        <w:tc>
          <w:tcPr>
            <w:tcW w:w="630" w:type="dxa"/>
            <w:tcBorders>
              <w:left w:val="single" w:sz="1" w:space="0" w:color="000000"/>
              <w:bottom w:val="single" w:sz="1" w:space="0" w:color="000000"/>
            </w:tcBorders>
            <w:shd w:val="clear" w:color="auto" w:fill="auto"/>
          </w:tcPr>
          <w:p w:rsidR="00BE33CF" w:rsidRPr="00C4558A" w:rsidRDefault="00BE33CF" w:rsidP="008065CC">
            <w:pPr>
              <w:pStyle w:val="TableContents"/>
              <w:jc w:val="center"/>
              <w:rPr>
                <w:rFonts w:cs="Times New Roman"/>
                <w:color w:val="000000"/>
                <w:sz w:val="20"/>
                <w:szCs w:val="20"/>
              </w:rPr>
            </w:pPr>
            <w:r>
              <w:rPr>
                <w:rFonts w:cs="Times New Roman"/>
                <w:color w:val="000000"/>
                <w:sz w:val="20"/>
                <w:szCs w:val="20"/>
              </w:rPr>
              <w:t>953</w:t>
            </w:r>
          </w:p>
        </w:tc>
        <w:tc>
          <w:tcPr>
            <w:tcW w:w="1057" w:type="dxa"/>
            <w:tcBorders>
              <w:left w:val="single" w:sz="1" w:space="0" w:color="000000"/>
              <w:bottom w:val="single" w:sz="1" w:space="0" w:color="000000"/>
            </w:tcBorders>
            <w:shd w:val="clear" w:color="auto" w:fill="auto"/>
          </w:tcPr>
          <w:p w:rsidR="00BE33CF" w:rsidRPr="00C4558A" w:rsidRDefault="00BE33CF" w:rsidP="008065CC">
            <w:pPr>
              <w:pStyle w:val="TableContents"/>
              <w:jc w:val="center"/>
              <w:rPr>
                <w:rFonts w:cs="Times New Roman"/>
                <w:color w:val="000000"/>
                <w:sz w:val="20"/>
                <w:szCs w:val="20"/>
              </w:rPr>
            </w:pPr>
            <w:r>
              <w:rPr>
                <w:rFonts w:cs="Times New Roman"/>
                <w:color w:val="000000"/>
                <w:sz w:val="20"/>
                <w:szCs w:val="20"/>
              </w:rPr>
              <w:t>02</w:t>
            </w:r>
          </w:p>
        </w:tc>
        <w:tc>
          <w:tcPr>
            <w:tcW w:w="622" w:type="dxa"/>
            <w:tcBorders>
              <w:left w:val="single" w:sz="1" w:space="0" w:color="000000"/>
              <w:bottom w:val="single" w:sz="1" w:space="0" w:color="000000"/>
              <w:right w:val="single" w:sz="1" w:space="0" w:color="000000"/>
            </w:tcBorders>
            <w:shd w:val="clear" w:color="auto" w:fill="auto"/>
          </w:tcPr>
          <w:p w:rsidR="00BE33CF" w:rsidRPr="00C4558A" w:rsidRDefault="00BE33CF" w:rsidP="008065CC">
            <w:pPr>
              <w:pStyle w:val="TableContents"/>
              <w:jc w:val="center"/>
              <w:rPr>
                <w:rFonts w:cs="Times New Roman"/>
                <w:color w:val="000000"/>
                <w:sz w:val="20"/>
                <w:szCs w:val="20"/>
              </w:rPr>
            </w:pPr>
            <w:r>
              <w:rPr>
                <w:rFonts w:cs="Times New Roman"/>
                <w:color w:val="000000"/>
                <w:sz w:val="20"/>
                <w:szCs w:val="20"/>
              </w:rPr>
              <w:t>1570</w:t>
            </w:r>
          </w:p>
        </w:tc>
      </w:tr>
    </w:tbl>
    <w:p w:rsidR="00156260" w:rsidRDefault="00156260" w:rsidP="00156260">
      <w:pPr>
        <w:rPr>
          <w:rFonts w:ascii="Times New Roman" w:hAnsi="Times New Roman"/>
        </w:rPr>
      </w:pPr>
      <w:r w:rsidRPr="005B681C">
        <w:rPr>
          <w:rFonts w:ascii="Times New Roman" w:hAnsi="Times New Roman"/>
        </w:rPr>
        <w:tab/>
      </w:r>
    </w:p>
    <w:p w:rsidR="00BE33CF" w:rsidRDefault="00BE33CF" w:rsidP="00156260">
      <w:pPr>
        <w:jc w:val="center"/>
        <w:rPr>
          <w:rFonts w:ascii="Times New Roman" w:hAnsi="Times New Roman"/>
        </w:rPr>
      </w:pPr>
    </w:p>
    <w:p w:rsidR="00BE33CF" w:rsidRDefault="00BE33CF" w:rsidP="00156260">
      <w:pPr>
        <w:jc w:val="center"/>
        <w:rPr>
          <w:rFonts w:ascii="Times New Roman" w:hAnsi="Times New Roman"/>
        </w:rPr>
      </w:pPr>
    </w:p>
    <w:p w:rsidR="00156260" w:rsidRPr="000C7D31" w:rsidRDefault="00156260" w:rsidP="00156260">
      <w:pPr>
        <w:jc w:val="center"/>
        <w:rPr>
          <w:rFonts w:ascii="Times New Roman" w:hAnsi="Times New Roman"/>
          <w:b/>
          <w:color w:val="FF0000"/>
          <w:u w:val="single"/>
        </w:rPr>
      </w:pPr>
      <w:r w:rsidRPr="005B681C">
        <w:rPr>
          <w:rFonts w:ascii="Times New Roman" w:hAnsi="Times New Roman"/>
        </w:rPr>
        <w:t xml:space="preserve">Demand ratio   </w:t>
      </w:r>
      <w:r>
        <w:rPr>
          <w:rFonts w:ascii="Times New Roman" w:hAnsi="Times New Roman"/>
        </w:rPr>
        <w:t>1:1</w:t>
      </w:r>
      <w:r w:rsidRPr="005B681C">
        <w:rPr>
          <w:rFonts w:ascii="Times New Roman" w:hAnsi="Times New Roman"/>
        </w:rPr>
        <w:t xml:space="preserve">             </w:t>
      </w:r>
      <w:r w:rsidRPr="004202F8">
        <w:rPr>
          <w:rFonts w:ascii="Times New Roman" w:hAnsi="Times New Roman"/>
        </w:rPr>
        <w:t xml:space="preserve">Dropout  </w:t>
      </w:r>
      <w:r w:rsidR="004202F8">
        <w:rPr>
          <w:rFonts w:ascii="Times New Roman" w:hAnsi="Times New Roman"/>
        </w:rPr>
        <w:t xml:space="preserve"> 3</w:t>
      </w:r>
      <w:r w:rsidRPr="004202F8">
        <w:rPr>
          <w:rFonts w:ascii="Times New Roman" w:hAnsi="Times New Roman"/>
        </w:rPr>
        <w:t>%</w:t>
      </w:r>
    </w:p>
    <w:p w:rsidR="004202F8" w:rsidRDefault="004202F8" w:rsidP="00156260">
      <w:pPr>
        <w:tabs>
          <w:tab w:val="left" w:pos="2268"/>
          <w:tab w:val="left" w:pos="3402"/>
          <w:tab w:val="left" w:pos="4536"/>
          <w:tab w:val="left" w:pos="5670"/>
          <w:tab w:val="left" w:pos="6804"/>
          <w:tab w:val="left" w:pos="7545"/>
          <w:tab w:val="left" w:pos="7938"/>
        </w:tabs>
        <w:rPr>
          <w:rFonts w:ascii="Times New Roman" w:hAnsi="Times New Roman"/>
          <w:b/>
        </w:rPr>
      </w:pPr>
    </w:p>
    <w:p w:rsidR="004202F8" w:rsidRDefault="004202F8" w:rsidP="00156260">
      <w:pPr>
        <w:tabs>
          <w:tab w:val="left" w:pos="2268"/>
          <w:tab w:val="left" w:pos="3402"/>
          <w:tab w:val="left" w:pos="4536"/>
          <w:tab w:val="left" w:pos="5670"/>
          <w:tab w:val="left" w:pos="6804"/>
          <w:tab w:val="left" w:pos="7545"/>
          <w:tab w:val="left" w:pos="7938"/>
        </w:tabs>
        <w:rPr>
          <w:rFonts w:ascii="Times New Roman" w:hAnsi="Times New Roman"/>
          <w:b/>
        </w:rPr>
      </w:pPr>
    </w:p>
    <w:p w:rsidR="004202F8" w:rsidRDefault="00CF3146" w:rsidP="00156260">
      <w:pPr>
        <w:tabs>
          <w:tab w:val="left" w:pos="2268"/>
          <w:tab w:val="left" w:pos="3402"/>
          <w:tab w:val="left" w:pos="4536"/>
          <w:tab w:val="left" w:pos="5670"/>
          <w:tab w:val="left" w:pos="6804"/>
          <w:tab w:val="left" w:pos="7545"/>
          <w:tab w:val="left" w:pos="7938"/>
        </w:tabs>
        <w:rPr>
          <w:rFonts w:ascii="Times New Roman" w:hAnsi="Times New Roman"/>
          <w:b/>
        </w:rPr>
      </w:pPr>
      <w:r w:rsidRPr="00CF3146">
        <w:rPr>
          <w:rFonts w:ascii="Times New Roman" w:hAnsi="Times New Roman"/>
          <w:noProof/>
          <w:lang w:bidi="ar-SA"/>
        </w:rPr>
        <w:pict>
          <v:rect id="_x0000_s1887" style="position:absolute;margin-left:-19.65pt;margin-top:6.95pt;width:521.25pt;height:140.4pt;z-index:-250967040" fillcolor="white [3201]" strokecolor="black [3200]" strokeweight="2.5pt">
            <v:shadow color="#868686"/>
          </v:rect>
        </w:pict>
      </w:r>
    </w:p>
    <w:p w:rsidR="00156260" w:rsidRPr="00483AC9" w:rsidRDefault="00CF3146" w:rsidP="00156260">
      <w:pPr>
        <w:tabs>
          <w:tab w:val="left" w:pos="2268"/>
          <w:tab w:val="left" w:pos="3402"/>
          <w:tab w:val="left" w:pos="4536"/>
          <w:tab w:val="left" w:pos="5670"/>
          <w:tab w:val="left" w:pos="6804"/>
          <w:tab w:val="left" w:pos="7545"/>
          <w:tab w:val="left" w:pos="7938"/>
        </w:tabs>
        <w:rPr>
          <w:rFonts w:ascii="Times New Roman" w:hAnsi="Times New Roman"/>
          <w:b/>
        </w:rPr>
      </w:pPr>
      <w:r w:rsidRPr="00CF3146">
        <w:rPr>
          <w:rFonts w:ascii="Times New Roman" w:hAnsi="Times New Roman"/>
          <w:b/>
          <w:noProof/>
        </w:rPr>
        <w:pict>
          <v:shape id="_x0000_s1591" type="#_x0000_t202" style="position:absolute;margin-left:29.9pt;margin-top:20.95pt;width:457.95pt;height:75.1pt;z-index:252209152">
            <v:textbox style="mso-next-textbox:#_x0000_s1591">
              <w:txbxContent>
                <w:p w:rsidR="00386189" w:rsidRDefault="00386189" w:rsidP="00156260">
                  <w:pPr>
                    <w:numPr>
                      <w:ilvl w:val="0"/>
                      <w:numId w:val="4"/>
                    </w:numPr>
                    <w:autoSpaceDE w:val="0"/>
                    <w:autoSpaceDN w:val="0"/>
                    <w:adjustRightInd w:val="0"/>
                    <w:spacing w:after="0" w:line="240" w:lineRule="auto"/>
                    <w:jc w:val="both"/>
                    <w:rPr>
                      <w:rFonts w:ascii="Times New Roman" w:eastAsia="TimesNewRoman" w:hAnsi="Times New Roman"/>
                    </w:rPr>
                  </w:pPr>
                  <w:r w:rsidRPr="0051255A">
                    <w:rPr>
                      <w:rFonts w:ascii="Times New Roman" w:eastAsia="TimesNewRoman" w:hAnsi="Times New Roman"/>
                    </w:rPr>
                    <w:t>The college has been conduct</w:t>
                  </w:r>
                  <w:r>
                    <w:rPr>
                      <w:rFonts w:ascii="Times New Roman" w:eastAsia="TimesNewRoman" w:hAnsi="Times New Roman"/>
                    </w:rPr>
                    <w:t xml:space="preserve">ed </w:t>
                  </w:r>
                  <w:r w:rsidRPr="0051255A">
                    <w:rPr>
                      <w:rFonts w:ascii="Times New Roman" w:eastAsia="TimesNewRoman" w:hAnsi="Times New Roman"/>
                    </w:rPr>
                    <w:t>Coaching</w:t>
                  </w:r>
                  <w:r>
                    <w:rPr>
                      <w:rFonts w:ascii="Times New Roman" w:eastAsia="TimesNewRoman" w:hAnsi="Times New Roman"/>
                    </w:rPr>
                    <w:t xml:space="preserve"> Classes for NET/SET for SC/ST/OBC                 (Non Creamy layer) &amp; Minorities.</w:t>
                  </w:r>
                </w:p>
                <w:p w:rsidR="00386189" w:rsidRPr="00757096" w:rsidRDefault="00386189" w:rsidP="00156260">
                  <w:pPr>
                    <w:numPr>
                      <w:ilvl w:val="0"/>
                      <w:numId w:val="4"/>
                    </w:numPr>
                    <w:autoSpaceDE w:val="0"/>
                    <w:autoSpaceDN w:val="0"/>
                    <w:adjustRightInd w:val="0"/>
                    <w:spacing w:after="0" w:line="240" w:lineRule="auto"/>
                    <w:jc w:val="both"/>
                    <w:rPr>
                      <w:rFonts w:ascii="Times New Roman" w:eastAsia="TimesNewRoman" w:hAnsi="Times New Roman"/>
                    </w:rPr>
                  </w:pPr>
                  <w:r w:rsidRPr="00757096">
                    <w:rPr>
                      <w:rFonts w:ascii="Times New Roman" w:eastAsia="TimesNewRoman" w:hAnsi="Times New Roman"/>
                    </w:rPr>
                    <w:t>The college has been conduct</w:t>
                  </w:r>
                  <w:r>
                    <w:rPr>
                      <w:rFonts w:ascii="Times New Roman" w:eastAsia="TimesNewRoman" w:hAnsi="Times New Roman"/>
                    </w:rPr>
                    <w:t xml:space="preserve">ed </w:t>
                  </w:r>
                  <w:r w:rsidRPr="00757096">
                    <w:rPr>
                      <w:rFonts w:ascii="Times New Roman" w:eastAsia="TimesNewRoman" w:hAnsi="Times New Roman"/>
                    </w:rPr>
                    <w:t>Coaching Classes for Entry in to services for SC/ST/OBC</w:t>
                  </w:r>
                  <w:r>
                    <w:rPr>
                      <w:rFonts w:ascii="Times New Roman" w:eastAsia="TimesNewRoman" w:hAnsi="Times New Roman"/>
                    </w:rPr>
                    <w:t xml:space="preserve">          </w:t>
                  </w:r>
                  <w:r w:rsidRPr="00757096">
                    <w:rPr>
                      <w:rFonts w:ascii="Times New Roman" w:eastAsia="TimesNewRoman" w:hAnsi="Times New Roman"/>
                    </w:rPr>
                    <w:t>(Non Creamy layer) &amp; Minorities.</w:t>
                  </w:r>
                </w:p>
                <w:p w:rsidR="00386189" w:rsidRPr="006B3B2A" w:rsidRDefault="00386189" w:rsidP="00156260">
                  <w:pPr>
                    <w:numPr>
                      <w:ilvl w:val="0"/>
                      <w:numId w:val="4"/>
                    </w:numPr>
                    <w:autoSpaceDE w:val="0"/>
                    <w:autoSpaceDN w:val="0"/>
                    <w:adjustRightInd w:val="0"/>
                    <w:spacing w:after="0" w:line="240" w:lineRule="auto"/>
                    <w:rPr>
                      <w:rFonts w:ascii="Times New Roman" w:eastAsia="TimesNewRoman" w:hAnsi="Times New Roman"/>
                    </w:rPr>
                  </w:pPr>
                  <w:r w:rsidRPr="006B3B2A">
                    <w:rPr>
                      <w:rFonts w:ascii="Times New Roman" w:hAnsi="Times New Roman"/>
                      <w:sz w:val="24"/>
                      <w:szCs w:val="24"/>
                    </w:rPr>
                    <w:t>The college is established competitive examination study centre.</w:t>
                  </w:r>
                  <w:r w:rsidRPr="006B3B2A">
                    <w:rPr>
                      <w:rFonts w:ascii="Times New Roman" w:eastAsia="TimesNewRoman" w:hAnsi="Times New Roman"/>
                    </w:rPr>
                    <w:t xml:space="preserve"> </w:t>
                  </w:r>
                </w:p>
              </w:txbxContent>
            </v:textbox>
          </v:shape>
        </w:pict>
      </w:r>
      <w:r w:rsidR="00156260" w:rsidRPr="00483AC9">
        <w:rPr>
          <w:rFonts w:ascii="Times New Roman" w:hAnsi="Times New Roman"/>
          <w:b/>
        </w:rPr>
        <w:t>5.4 Details of student support mechanism for coaching for competitive examinations (If any)</w:t>
      </w:r>
    </w:p>
    <w:p w:rsidR="00156260" w:rsidRDefault="00156260" w:rsidP="00156260">
      <w:pPr>
        <w:tabs>
          <w:tab w:val="left" w:pos="2268"/>
          <w:tab w:val="left" w:pos="3402"/>
          <w:tab w:val="left" w:pos="4536"/>
          <w:tab w:val="left" w:pos="5670"/>
          <w:tab w:val="left" w:pos="6804"/>
          <w:tab w:val="left" w:pos="7545"/>
          <w:tab w:val="left" w:pos="7938"/>
        </w:tabs>
        <w:rPr>
          <w:rFonts w:ascii="Times New Roman" w:hAnsi="Times New Roman"/>
        </w:rPr>
      </w:pPr>
    </w:p>
    <w:p w:rsidR="00156260" w:rsidRDefault="00156260" w:rsidP="00156260">
      <w:pPr>
        <w:tabs>
          <w:tab w:val="left" w:pos="2268"/>
          <w:tab w:val="left" w:pos="3402"/>
          <w:tab w:val="left" w:pos="4536"/>
          <w:tab w:val="left" w:pos="5670"/>
          <w:tab w:val="left" w:pos="6804"/>
          <w:tab w:val="left" w:pos="7545"/>
          <w:tab w:val="left" w:pos="7938"/>
        </w:tabs>
        <w:rPr>
          <w:rFonts w:ascii="Times New Roman" w:hAnsi="Times New Roman"/>
        </w:rPr>
      </w:pPr>
    </w:p>
    <w:p w:rsidR="00156260" w:rsidRPr="005B681C" w:rsidRDefault="00156260" w:rsidP="00156260">
      <w:pPr>
        <w:tabs>
          <w:tab w:val="left" w:pos="2268"/>
          <w:tab w:val="left" w:pos="3402"/>
          <w:tab w:val="left" w:pos="4536"/>
          <w:tab w:val="left" w:pos="5670"/>
          <w:tab w:val="left" w:pos="6804"/>
          <w:tab w:val="left" w:pos="7545"/>
          <w:tab w:val="left" w:pos="7938"/>
        </w:tabs>
        <w:rPr>
          <w:rFonts w:ascii="Times New Roman" w:hAnsi="Times New Roman"/>
        </w:rPr>
      </w:pPr>
    </w:p>
    <w:p w:rsidR="00156260" w:rsidRPr="00D51535" w:rsidRDefault="00CF3146" w:rsidP="00F702F3">
      <w:pPr>
        <w:tabs>
          <w:tab w:val="left" w:pos="2268"/>
          <w:tab w:val="left" w:pos="3231"/>
          <w:tab w:val="left" w:pos="4308"/>
        </w:tabs>
        <w:rPr>
          <w:rFonts w:ascii="Times New Roman" w:hAnsi="Times New Roman"/>
        </w:rPr>
      </w:pPr>
      <w:r w:rsidRPr="00CF3146">
        <w:rPr>
          <w:rFonts w:ascii="Times New Roman" w:hAnsi="Times New Roman"/>
          <w:b/>
          <w:noProof/>
        </w:rPr>
        <w:pict>
          <v:shape id="_x0000_s1624" type="#_x0000_t202" style="position:absolute;margin-left:253.65pt;margin-top:-.1pt;width:26.85pt;height:20.25pt;z-index:252242944">
            <v:textbox style="mso-next-textbox:#_x0000_s1624">
              <w:txbxContent>
                <w:p w:rsidR="00386189" w:rsidRPr="002B2B0D" w:rsidRDefault="00386189" w:rsidP="00156260">
                  <w:pPr>
                    <w:rPr>
                      <w:b/>
                      <w:color w:val="000000"/>
                    </w:rPr>
                  </w:pPr>
                  <w:r w:rsidRPr="002B2B0D">
                    <w:rPr>
                      <w:b/>
                      <w:color w:val="000000"/>
                    </w:rPr>
                    <w:t>91</w:t>
                  </w:r>
                </w:p>
              </w:txbxContent>
            </v:textbox>
          </v:shape>
        </w:pict>
      </w:r>
      <w:r w:rsidR="00156260" w:rsidRPr="005B681C">
        <w:rPr>
          <w:rFonts w:ascii="Times New Roman" w:hAnsi="Times New Roman"/>
        </w:rPr>
        <w:t xml:space="preserve">          </w:t>
      </w:r>
      <w:r w:rsidR="00F702F3">
        <w:rPr>
          <w:rFonts w:ascii="Times New Roman" w:hAnsi="Times New Roman"/>
          <w:b/>
        </w:rPr>
        <w:t xml:space="preserve">                 </w:t>
      </w:r>
      <w:r w:rsidR="004202F8">
        <w:rPr>
          <w:rFonts w:ascii="Times New Roman" w:hAnsi="Times New Roman"/>
          <w:b/>
        </w:rPr>
        <w:tab/>
      </w:r>
      <w:r w:rsidR="00156260" w:rsidRPr="003D6B8E">
        <w:rPr>
          <w:rFonts w:ascii="Times New Roman" w:hAnsi="Times New Roman"/>
          <w:b/>
        </w:rPr>
        <w:t>No. of students beneficiaries</w:t>
      </w:r>
    </w:p>
    <w:p w:rsidR="004202F8" w:rsidRDefault="004202F8" w:rsidP="00156260">
      <w:pPr>
        <w:tabs>
          <w:tab w:val="left" w:pos="2268"/>
          <w:tab w:val="left" w:pos="3402"/>
          <w:tab w:val="left" w:pos="4536"/>
          <w:tab w:val="left" w:pos="5670"/>
          <w:tab w:val="left" w:pos="6804"/>
          <w:tab w:val="left" w:pos="7545"/>
          <w:tab w:val="left" w:pos="7938"/>
        </w:tabs>
        <w:spacing w:line="240" w:lineRule="auto"/>
        <w:rPr>
          <w:rFonts w:ascii="Times New Roman" w:hAnsi="Times New Roman"/>
          <w:b/>
        </w:rPr>
      </w:pPr>
    </w:p>
    <w:p w:rsidR="004202F8" w:rsidRDefault="004202F8" w:rsidP="00156260">
      <w:pPr>
        <w:tabs>
          <w:tab w:val="left" w:pos="2268"/>
          <w:tab w:val="left" w:pos="3402"/>
          <w:tab w:val="left" w:pos="4536"/>
          <w:tab w:val="left" w:pos="5670"/>
          <w:tab w:val="left" w:pos="6804"/>
          <w:tab w:val="left" w:pos="7545"/>
          <w:tab w:val="left" w:pos="7938"/>
        </w:tabs>
        <w:spacing w:line="240" w:lineRule="auto"/>
        <w:rPr>
          <w:rFonts w:ascii="Times New Roman" w:hAnsi="Times New Roman"/>
          <w:b/>
        </w:rPr>
      </w:pPr>
    </w:p>
    <w:p w:rsidR="004202F8" w:rsidRDefault="004202F8" w:rsidP="00156260">
      <w:pPr>
        <w:tabs>
          <w:tab w:val="left" w:pos="2268"/>
          <w:tab w:val="left" w:pos="3402"/>
          <w:tab w:val="left" w:pos="4536"/>
          <w:tab w:val="left" w:pos="5670"/>
          <w:tab w:val="left" w:pos="6804"/>
          <w:tab w:val="left" w:pos="7545"/>
          <w:tab w:val="left" w:pos="7938"/>
        </w:tabs>
        <w:spacing w:line="240" w:lineRule="auto"/>
        <w:rPr>
          <w:rFonts w:ascii="Times New Roman" w:hAnsi="Times New Roman"/>
          <w:b/>
        </w:rPr>
      </w:pPr>
    </w:p>
    <w:p w:rsidR="004202F8" w:rsidRDefault="00CF3146" w:rsidP="00156260">
      <w:pPr>
        <w:tabs>
          <w:tab w:val="left" w:pos="2268"/>
          <w:tab w:val="left" w:pos="3402"/>
          <w:tab w:val="left" w:pos="4536"/>
          <w:tab w:val="left" w:pos="5670"/>
          <w:tab w:val="left" w:pos="6804"/>
          <w:tab w:val="left" w:pos="7545"/>
          <w:tab w:val="left" w:pos="7938"/>
        </w:tabs>
        <w:spacing w:line="240" w:lineRule="auto"/>
        <w:rPr>
          <w:rFonts w:ascii="Times New Roman" w:hAnsi="Times New Roman"/>
          <w:b/>
        </w:rPr>
      </w:pPr>
      <w:r w:rsidRPr="00CF3146">
        <w:rPr>
          <w:rFonts w:ascii="Times New Roman" w:hAnsi="Times New Roman"/>
          <w:noProof/>
          <w:lang w:bidi="ar-SA"/>
        </w:rPr>
        <w:pict>
          <v:rect id="_x0000_s1888" style="position:absolute;margin-left:-19.65pt;margin-top:9.55pt;width:521.25pt;height:93.9pt;z-index:-250966016" fillcolor="white [3201]" strokecolor="black [3200]" strokeweight="2.5pt">
            <v:shadow color="#868686"/>
          </v:rect>
        </w:pict>
      </w:r>
    </w:p>
    <w:p w:rsidR="00156260" w:rsidRPr="003D6B8E" w:rsidRDefault="00CF3146" w:rsidP="00156260">
      <w:pPr>
        <w:tabs>
          <w:tab w:val="left" w:pos="2268"/>
          <w:tab w:val="left" w:pos="3402"/>
          <w:tab w:val="left" w:pos="4536"/>
          <w:tab w:val="left" w:pos="5670"/>
          <w:tab w:val="left" w:pos="6804"/>
          <w:tab w:val="left" w:pos="7545"/>
          <w:tab w:val="left" w:pos="7938"/>
        </w:tabs>
        <w:spacing w:line="240" w:lineRule="auto"/>
        <w:rPr>
          <w:rFonts w:ascii="Times New Roman" w:hAnsi="Times New Roman"/>
          <w:b/>
        </w:rPr>
      </w:pPr>
      <w:r w:rsidRPr="00CF3146">
        <w:rPr>
          <w:rFonts w:ascii="Times New Roman" w:hAnsi="Times New Roman"/>
          <w:b/>
          <w:noProof/>
        </w:rPr>
        <w:pict>
          <v:shape id="_x0000_s1604" type="#_x0000_t202" style="position:absolute;margin-left:355.85pt;margin-top:15.35pt;width:22pt;height:20.65pt;z-index:252222464">
            <v:textbox style="mso-next-textbox:#_x0000_s1604">
              <w:txbxContent>
                <w:p w:rsidR="00386189" w:rsidRDefault="00386189" w:rsidP="00156260">
                  <w:r>
                    <w:t>0</w:t>
                  </w:r>
                </w:p>
              </w:txbxContent>
            </v:textbox>
          </v:shape>
        </w:pict>
      </w:r>
      <w:r w:rsidRPr="00CF3146">
        <w:rPr>
          <w:rFonts w:ascii="Times New Roman" w:hAnsi="Times New Roman"/>
          <w:b/>
          <w:noProof/>
        </w:rPr>
        <w:pict>
          <v:shape id="_x0000_s1602" type="#_x0000_t202" style="position:absolute;margin-left:274.85pt;margin-top:19.15pt;width:27.55pt;height:20.65pt;z-index:252220416">
            <v:textbox style="mso-next-textbox:#_x0000_s1602">
              <w:txbxContent>
                <w:p w:rsidR="00386189" w:rsidRDefault="00386189" w:rsidP="00156260">
                  <w:r>
                    <w:t xml:space="preserve">  0</w:t>
                  </w:r>
                </w:p>
              </w:txbxContent>
            </v:textbox>
          </v:shape>
        </w:pict>
      </w:r>
      <w:r w:rsidRPr="00CF3146">
        <w:rPr>
          <w:b/>
          <w:noProof/>
        </w:rPr>
        <w:pict>
          <v:shape id="_x0000_s1600" type="#_x0000_t202" style="position:absolute;margin-left:180pt;margin-top:19.15pt;width:31.15pt;height:20.65pt;z-index:252218368">
            <v:textbox style="mso-next-textbox:#_x0000_s1600">
              <w:txbxContent>
                <w:p w:rsidR="00386189" w:rsidRDefault="00386189" w:rsidP="00156260">
                  <w:r>
                    <w:t xml:space="preserve">  0</w:t>
                  </w:r>
                </w:p>
              </w:txbxContent>
            </v:textbox>
          </v:shape>
        </w:pict>
      </w:r>
      <w:r w:rsidRPr="00CF3146">
        <w:rPr>
          <w:rFonts w:ascii="Times New Roman" w:hAnsi="Times New Roman"/>
          <w:b/>
          <w:noProof/>
        </w:rPr>
        <w:pict>
          <v:shape id="_x0000_s1598" type="#_x0000_t202" style="position:absolute;margin-left:76.85pt;margin-top:19.15pt;width:31.15pt;height:20.65pt;z-index:252216320">
            <v:textbox style="mso-next-textbox:#_x0000_s1598">
              <w:txbxContent>
                <w:p w:rsidR="00386189" w:rsidRDefault="00386189" w:rsidP="00156260">
                  <w:r>
                    <w:t xml:space="preserve">   0</w:t>
                  </w:r>
                </w:p>
              </w:txbxContent>
            </v:textbox>
          </v:shape>
        </w:pict>
      </w:r>
      <w:r w:rsidR="00156260" w:rsidRPr="003D6B8E">
        <w:rPr>
          <w:rFonts w:ascii="Times New Roman" w:hAnsi="Times New Roman"/>
          <w:b/>
        </w:rPr>
        <w:t xml:space="preserve">5.5 No. of students qualified in these examinations </w:t>
      </w:r>
    </w:p>
    <w:p w:rsidR="00156260" w:rsidRPr="005B681C" w:rsidRDefault="00CF3146" w:rsidP="00156260">
      <w:pPr>
        <w:tabs>
          <w:tab w:val="left" w:pos="2268"/>
          <w:tab w:val="left" w:pos="3402"/>
          <w:tab w:val="left" w:pos="4536"/>
          <w:tab w:val="left" w:pos="5670"/>
          <w:tab w:val="left" w:pos="6804"/>
          <w:tab w:val="left" w:pos="7545"/>
          <w:tab w:val="left" w:pos="7938"/>
        </w:tabs>
        <w:spacing w:line="240" w:lineRule="auto"/>
        <w:rPr>
          <w:rFonts w:ascii="Times New Roman" w:hAnsi="Times New Roman"/>
          <w:sz w:val="48"/>
          <w:szCs w:val="48"/>
        </w:rPr>
      </w:pPr>
      <w:r w:rsidRPr="00CF3146">
        <w:rPr>
          <w:rFonts w:ascii="Times New Roman" w:hAnsi="Times New Roman"/>
          <w:noProof/>
        </w:rPr>
        <w:pict>
          <v:shape id="_x0000_s1625" type="#_x0000_t202" style="position:absolute;margin-left:355.85pt;margin-top:17.15pt;width:22pt;height:20.65pt;z-index:252243968">
            <v:textbox style="mso-next-textbox:#_x0000_s1625">
              <w:txbxContent>
                <w:p w:rsidR="00386189" w:rsidRDefault="00386189" w:rsidP="00156260">
                  <w:r>
                    <w:t>5</w:t>
                  </w:r>
                </w:p>
              </w:txbxContent>
            </v:textbox>
          </v:shape>
        </w:pict>
      </w:r>
      <w:r w:rsidR="00156260" w:rsidRPr="005B681C">
        <w:rPr>
          <w:rFonts w:ascii="Times New Roman" w:hAnsi="Times New Roman"/>
        </w:rPr>
        <w:t xml:space="preserve">       NET               </w:t>
      </w:r>
      <w:r w:rsidR="00156260" w:rsidRPr="005B681C">
        <w:rPr>
          <w:rFonts w:ascii="Times New Roman" w:hAnsi="Times New Roman"/>
          <w:sz w:val="48"/>
          <w:szCs w:val="48"/>
        </w:rPr>
        <w:t xml:space="preserve">       </w:t>
      </w:r>
      <w:r w:rsidR="00156260" w:rsidRPr="005B681C">
        <w:rPr>
          <w:rFonts w:ascii="Times New Roman" w:hAnsi="Times New Roman"/>
        </w:rPr>
        <w:t xml:space="preserve">SET/SLET            </w:t>
      </w:r>
      <w:r w:rsidR="00156260" w:rsidRPr="005B681C">
        <w:rPr>
          <w:rFonts w:ascii="Times New Roman" w:hAnsi="Times New Roman"/>
          <w:sz w:val="48"/>
          <w:szCs w:val="48"/>
        </w:rPr>
        <w:t xml:space="preserve">    </w:t>
      </w:r>
      <w:r w:rsidR="00156260" w:rsidRPr="005B681C">
        <w:rPr>
          <w:rFonts w:ascii="Times New Roman" w:hAnsi="Times New Roman"/>
        </w:rPr>
        <w:t xml:space="preserve">GATE                      CAT    </w:t>
      </w:r>
      <w:r w:rsidR="00156260" w:rsidRPr="005B681C">
        <w:rPr>
          <w:rFonts w:ascii="Times New Roman" w:hAnsi="Times New Roman"/>
          <w:sz w:val="48"/>
          <w:szCs w:val="48"/>
        </w:rPr>
        <w:t xml:space="preserve"> </w:t>
      </w:r>
    </w:p>
    <w:p w:rsidR="00156260" w:rsidRPr="005B681C" w:rsidRDefault="00CF3146" w:rsidP="00156260">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CF3146">
        <w:rPr>
          <w:rFonts w:ascii="Times New Roman" w:hAnsi="Times New Roman"/>
          <w:noProof/>
          <w:sz w:val="48"/>
          <w:szCs w:val="48"/>
        </w:rPr>
        <w:pict>
          <v:shape id="_x0000_s1603" type="#_x0000_t202" style="position:absolute;margin-left:274.85pt;margin-top:.85pt;width:27.55pt;height:20.65pt;z-index:252221440">
            <v:textbox style="mso-next-textbox:#_x0000_s1603">
              <w:txbxContent>
                <w:p w:rsidR="00386189" w:rsidRDefault="00386189" w:rsidP="00156260">
                  <w:r>
                    <w:t xml:space="preserve">  0</w:t>
                  </w:r>
                </w:p>
              </w:txbxContent>
            </v:textbox>
          </v:shape>
        </w:pict>
      </w:r>
      <w:r w:rsidRPr="00CF3146">
        <w:rPr>
          <w:rFonts w:ascii="Times New Roman" w:hAnsi="Times New Roman"/>
          <w:noProof/>
          <w:sz w:val="48"/>
          <w:szCs w:val="48"/>
        </w:rPr>
        <w:pict>
          <v:shape id="_x0000_s1601" type="#_x0000_t202" style="position:absolute;margin-left:180pt;margin-top:.85pt;width:31.15pt;height:20.65pt;z-index:252219392">
            <v:textbox style="mso-next-textbox:#_x0000_s1601">
              <w:txbxContent>
                <w:p w:rsidR="00386189" w:rsidRDefault="00386189" w:rsidP="00156260">
                  <w:pPr>
                    <w:jc w:val="center"/>
                  </w:pPr>
                  <w:r>
                    <w:t>0</w:t>
                  </w:r>
                </w:p>
              </w:txbxContent>
            </v:textbox>
          </v:shape>
        </w:pict>
      </w:r>
      <w:r w:rsidRPr="00CF3146">
        <w:rPr>
          <w:rFonts w:ascii="Times New Roman" w:hAnsi="Times New Roman"/>
          <w:noProof/>
          <w:sz w:val="48"/>
          <w:szCs w:val="48"/>
        </w:rPr>
        <w:pict>
          <v:shape id="_x0000_s1599" type="#_x0000_t202" style="position:absolute;margin-left:76.85pt;margin-top:.85pt;width:31.15pt;height:20.65pt;z-index:252217344">
            <v:textbox style="mso-next-textbox:#_x0000_s1599">
              <w:txbxContent>
                <w:p w:rsidR="00386189" w:rsidRDefault="00386189" w:rsidP="00156260">
                  <w:r>
                    <w:t xml:space="preserve">  0</w:t>
                  </w:r>
                </w:p>
              </w:txbxContent>
            </v:textbox>
          </v:shape>
        </w:pict>
      </w:r>
      <w:r w:rsidR="00156260" w:rsidRPr="005B681C">
        <w:rPr>
          <w:rFonts w:ascii="Times New Roman" w:hAnsi="Times New Roman"/>
          <w:sz w:val="48"/>
          <w:szCs w:val="48"/>
        </w:rPr>
        <w:t xml:space="preserve">   </w:t>
      </w:r>
      <w:r w:rsidR="00156260" w:rsidRPr="005B681C">
        <w:rPr>
          <w:rFonts w:ascii="Times New Roman" w:hAnsi="Times New Roman"/>
        </w:rPr>
        <w:t xml:space="preserve">IAS/IPS etc                    State PSC                      UPSC                       Others  </w:t>
      </w:r>
      <w:r w:rsidR="00156260" w:rsidRPr="005B681C">
        <w:rPr>
          <w:rFonts w:ascii="Times New Roman" w:hAnsi="Times New Roman"/>
          <w:sz w:val="48"/>
          <w:szCs w:val="48"/>
        </w:rPr>
        <w:t xml:space="preserve">  </w:t>
      </w:r>
    </w:p>
    <w:p w:rsidR="00156260" w:rsidRDefault="00156260" w:rsidP="00156260">
      <w:pPr>
        <w:tabs>
          <w:tab w:val="left" w:pos="2268"/>
          <w:tab w:val="left" w:pos="3402"/>
          <w:tab w:val="left" w:pos="4536"/>
          <w:tab w:val="left" w:pos="5670"/>
          <w:tab w:val="left" w:pos="6804"/>
          <w:tab w:val="left" w:pos="7545"/>
          <w:tab w:val="left" w:pos="7938"/>
        </w:tabs>
        <w:rPr>
          <w:rFonts w:ascii="Times New Roman" w:hAnsi="Times New Roman"/>
          <w:sz w:val="2"/>
        </w:rPr>
      </w:pPr>
    </w:p>
    <w:p w:rsidR="004202F8" w:rsidRDefault="004202F8" w:rsidP="00156260">
      <w:pPr>
        <w:tabs>
          <w:tab w:val="left" w:pos="2268"/>
          <w:tab w:val="left" w:pos="3402"/>
          <w:tab w:val="left" w:pos="4536"/>
          <w:tab w:val="left" w:pos="5670"/>
          <w:tab w:val="left" w:pos="6804"/>
          <w:tab w:val="left" w:pos="7545"/>
          <w:tab w:val="left" w:pos="7938"/>
        </w:tabs>
        <w:rPr>
          <w:rFonts w:ascii="Times New Roman" w:hAnsi="Times New Roman"/>
          <w:b/>
        </w:rPr>
      </w:pPr>
    </w:p>
    <w:p w:rsidR="004202F8" w:rsidRDefault="004202F8" w:rsidP="00156260">
      <w:pPr>
        <w:tabs>
          <w:tab w:val="left" w:pos="2268"/>
          <w:tab w:val="left" w:pos="3402"/>
          <w:tab w:val="left" w:pos="4536"/>
          <w:tab w:val="left" w:pos="5670"/>
          <w:tab w:val="left" w:pos="6804"/>
          <w:tab w:val="left" w:pos="7545"/>
          <w:tab w:val="left" w:pos="7938"/>
        </w:tabs>
        <w:rPr>
          <w:rFonts w:ascii="Times New Roman" w:hAnsi="Times New Roman"/>
          <w:b/>
        </w:rPr>
      </w:pPr>
    </w:p>
    <w:p w:rsidR="004202F8" w:rsidRDefault="004202F8" w:rsidP="00156260">
      <w:pPr>
        <w:tabs>
          <w:tab w:val="left" w:pos="2268"/>
          <w:tab w:val="left" w:pos="3402"/>
          <w:tab w:val="left" w:pos="4536"/>
          <w:tab w:val="left" w:pos="5670"/>
          <w:tab w:val="left" w:pos="6804"/>
          <w:tab w:val="left" w:pos="7545"/>
          <w:tab w:val="left" w:pos="7938"/>
        </w:tabs>
        <w:rPr>
          <w:rFonts w:ascii="Times New Roman" w:hAnsi="Times New Roman"/>
          <w:b/>
        </w:rPr>
      </w:pPr>
    </w:p>
    <w:p w:rsidR="004202F8" w:rsidRDefault="004202F8" w:rsidP="00156260">
      <w:pPr>
        <w:tabs>
          <w:tab w:val="left" w:pos="2268"/>
          <w:tab w:val="left" w:pos="3402"/>
          <w:tab w:val="left" w:pos="4536"/>
          <w:tab w:val="left" w:pos="5670"/>
          <w:tab w:val="left" w:pos="6804"/>
          <w:tab w:val="left" w:pos="7545"/>
          <w:tab w:val="left" w:pos="7938"/>
        </w:tabs>
        <w:rPr>
          <w:rFonts w:ascii="Times New Roman" w:hAnsi="Times New Roman"/>
          <w:b/>
        </w:rPr>
      </w:pPr>
    </w:p>
    <w:p w:rsidR="004202F8" w:rsidRDefault="00CF3146" w:rsidP="00156260">
      <w:pPr>
        <w:tabs>
          <w:tab w:val="left" w:pos="2268"/>
          <w:tab w:val="left" w:pos="3402"/>
          <w:tab w:val="left" w:pos="4536"/>
          <w:tab w:val="left" w:pos="5670"/>
          <w:tab w:val="left" w:pos="6804"/>
          <w:tab w:val="left" w:pos="7545"/>
          <w:tab w:val="left" w:pos="7938"/>
        </w:tabs>
        <w:rPr>
          <w:rFonts w:ascii="Times New Roman" w:hAnsi="Times New Roman"/>
          <w:b/>
        </w:rPr>
      </w:pPr>
      <w:r w:rsidRPr="00CF3146">
        <w:rPr>
          <w:rFonts w:ascii="Times New Roman" w:hAnsi="Times New Roman"/>
          <w:b/>
          <w:noProof/>
          <w:lang w:bidi="ar-SA"/>
        </w:rPr>
        <w:lastRenderedPageBreak/>
        <w:pict>
          <v:rect id="_x0000_s1889" style="position:absolute;margin-left:-21.15pt;margin-top:21pt;width:521.25pt;height:216.75pt;z-index:-250964992" fillcolor="white [3201]" strokecolor="black [3200]" strokeweight="2.5pt">
            <v:shadow color="#868686"/>
          </v:rect>
        </w:pict>
      </w:r>
    </w:p>
    <w:p w:rsidR="00156260" w:rsidRPr="003D6B8E" w:rsidRDefault="00CF3146" w:rsidP="00156260">
      <w:pPr>
        <w:tabs>
          <w:tab w:val="left" w:pos="2268"/>
          <w:tab w:val="left" w:pos="3402"/>
          <w:tab w:val="left" w:pos="4536"/>
          <w:tab w:val="left" w:pos="5670"/>
          <w:tab w:val="left" w:pos="6804"/>
          <w:tab w:val="left" w:pos="7545"/>
          <w:tab w:val="left" w:pos="7938"/>
        </w:tabs>
        <w:rPr>
          <w:rFonts w:ascii="Times New Roman" w:hAnsi="Times New Roman"/>
          <w:b/>
        </w:rPr>
      </w:pPr>
      <w:r w:rsidRPr="00CF3146">
        <w:rPr>
          <w:rFonts w:ascii="Times New Roman" w:hAnsi="Times New Roman"/>
          <w:b/>
          <w:noProof/>
        </w:rPr>
        <w:pict>
          <v:shape id="_x0000_s1592" type="#_x0000_t202" style="position:absolute;margin-left:23.85pt;margin-top:20.75pt;width:451.55pt;height:156.05pt;z-index:252210176">
            <v:textbox style="mso-next-textbox:#_x0000_s1592">
              <w:txbxContent>
                <w:p w:rsidR="00386189" w:rsidRDefault="00386189" w:rsidP="00156260">
                  <w:pPr>
                    <w:numPr>
                      <w:ilvl w:val="0"/>
                      <w:numId w:val="3"/>
                    </w:numPr>
                    <w:autoSpaceDE w:val="0"/>
                    <w:autoSpaceDN w:val="0"/>
                    <w:adjustRightInd w:val="0"/>
                    <w:spacing w:after="0" w:line="240" w:lineRule="auto"/>
                    <w:rPr>
                      <w:rFonts w:ascii="Times New Roman" w:eastAsia="TimesNewRoman" w:hAnsi="Times New Roman"/>
                    </w:rPr>
                  </w:pPr>
                  <w:r w:rsidRPr="003D6B8E">
                    <w:rPr>
                      <w:rFonts w:ascii="Times New Roman" w:eastAsia="TimesNewRoman" w:hAnsi="Times New Roman"/>
                    </w:rPr>
                    <w:t>The college has been conduct</w:t>
                  </w:r>
                  <w:r>
                    <w:rPr>
                      <w:rFonts w:ascii="Times New Roman" w:eastAsia="TimesNewRoman" w:hAnsi="Times New Roman"/>
                    </w:rPr>
                    <w:t xml:space="preserve">ed </w:t>
                  </w:r>
                  <w:r w:rsidRPr="003D6B8E">
                    <w:rPr>
                      <w:rFonts w:ascii="Times New Roman" w:eastAsia="TimesNewRoman" w:hAnsi="Times New Roman"/>
                    </w:rPr>
                    <w:t xml:space="preserve">Coaching </w:t>
                  </w:r>
                  <w:r>
                    <w:rPr>
                      <w:rFonts w:ascii="Times New Roman" w:eastAsia="TimesNewRoman" w:hAnsi="Times New Roman"/>
                    </w:rPr>
                    <w:t xml:space="preserve">Classes </w:t>
                  </w:r>
                  <w:r w:rsidRPr="003D6B8E">
                    <w:rPr>
                      <w:rFonts w:ascii="Times New Roman" w:eastAsia="TimesNewRoman" w:hAnsi="Times New Roman"/>
                    </w:rPr>
                    <w:t xml:space="preserve">for </w:t>
                  </w:r>
                  <w:r>
                    <w:rPr>
                      <w:rFonts w:ascii="Times New Roman" w:eastAsia="TimesNewRoman" w:hAnsi="Times New Roman"/>
                    </w:rPr>
                    <w:t xml:space="preserve">NET/SET </w:t>
                  </w:r>
                  <w:r w:rsidRPr="003D6B8E">
                    <w:rPr>
                      <w:rFonts w:ascii="Times New Roman" w:eastAsia="TimesNewRoman" w:hAnsi="Times New Roman"/>
                    </w:rPr>
                    <w:t xml:space="preserve"> for SC/ST/OBC </w:t>
                  </w:r>
                </w:p>
                <w:p w:rsidR="00386189" w:rsidRPr="003D6B8E" w:rsidRDefault="00386189" w:rsidP="00156260">
                  <w:pPr>
                    <w:autoSpaceDE w:val="0"/>
                    <w:autoSpaceDN w:val="0"/>
                    <w:adjustRightInd w:val="0"/>
                    <w:spacing w:after="0" w:line="240" w:lineRule="auto"/>
                    <w:ind w:left="360"/>
                    <w:rPr>
                      <w:rFonts w:ascii="Times New Roman" w:eastAsia="TimesNewRoman" w:hAnsi="Times New Roman"/>
                    </w:rPr>
                  </w:pPr>
                  <w:r w:rsidRPr="003D6B8E">
                    <w:rPr>
                      <w:rFonts w:ascii="Times New Roman" w:eastAsia="TimesNewRoman" w:hAnsi="Times New Roman"/>
                    </w:rPr>
                    <w:t>(Non Creamy layer) &amp; Minorities.</w:t>
                  </w:r>
                </w:p>
                <w:p w:rsidR="00386189" w:rsidRPr="00714150" w:rsidRDefault="00386189" w:rsidP="00156260">
                  <w:pPr>
                    <w:numPr>
                      <w:ilvl w:val="0"/>
                      <w:numId w:val="3"/>
                    </w:numPr>
                    <w:autoSpaceDE w:val="0"/>
                    <w:autoSpaceDN w:val="0"/>
                    <w:adjustRightInd w:val="0"/>
                    <w:spacing w:after="0" w:line="240" w:lineRule="auto"/>
                    <w:rPr>
                      <w:rFonts w:ascii="Times New Roman" w:eastAsia="TimesNewRoman" w:hAnsi="Times New Roman"/>
                    </w:rPr>
                  </w:pPr>
                  <w:r w:rsidRPr="00714150">
                    <w:rPr>
                      <w:rFonts w:ascii="Times New Roman" w:eastAsia="TimesNewRoman" w:hAnsi="Times New Roman"/>
                    </w:rPr>
                    <w:t>The college has been conduct</w:t>
                  </w:r>
                  <w:r>
                    <w:rPr>
                      <w:rFonts w:ascii="Times New Roman" w:eastAsia="TimesNewRoman" w:hAnsi="Times New Roman"/>
                    </w:rPr>
                    <w:t>ed</w:t>
                  </w:r>
                  <w:r w:rsidRPr="00714150">
                    <w:rPr>
                      <w:rFonts w:ascii="Times New Roman" w:eastAsia="TimesNewRoman" w:hAnsi="Times New Roman"/>
                    </w:rPr>
                    <w:t xml:space="preserve"> Coaching Classes for </w:t>
                  </w:r>
                  <w:r>
                    <w:rPr>
                      <w:rFonts w:ascii="Times New Roman" w:eastAsia="TimesNewRoman" w:hAnsi="Times New Roman"/>
                    </w:rPr>
                    <w:t>Entry</w:t>
                  </w:r>
                  <w:r w:rsidRPr="00714150">
                    <w:rPr>
                      <w:rFonts w:ascii="Times New Roman" w:eastAsia="TimesNewRoman" w:hAnsi="Times New Roman"/>
                    </w:rPr>
                    <w:t xml:space="preserve"> in to services for SC/ST/OBC</w:t>
                  </w:r>
                  <w:r>
                    <w:rPr>
                      <w:rFonts w:ascii="Times New Roman" w:eastAsia="TimesNewRoman" w:hAnsi="Times New Roman"/>
                    </w:rPr>
                    <w:t xml:space="preserve">       </w:t>
                  </w:r>
                  <w:r w:rsidRPr="00714150">
                    <w:rPr>
                      <w:rFonts w:ascii="Times New Roman" w:eastAsia="TimesNewRoman" w:hAnsi="Times New Roman"/>
                    </w:rPr>
                    <w:t>(Non Creamy layer) &amp; Minorities.</w:t>
                  </w:r>
                </w:p>
                <w:p w:rsidR="00386189" w:rsidRDefault="00386189" w:rsidP="00156260">
                  <w:pPr>
                    <w:numPr>
                      <w:ilvl w:val="0"/>
                      <w:numId w:val="3"/>
                    </w:numPr>
                    <w:autoSpaceDE w:val="0"/>
                    <w:autoSpaceDN w:val="0"/>
                    <w:adjustRightInd w:val="0"/>
                    <w:spacing w:after="0" w:line="240" w:lineRule="auto"/>
                    <w:rPr>
                      <w:rFonts w:ascii="Times New Roman" w:eastAsia="TimesNewRoman" w:hAnsi="Times New Roman"/>
                    </w:rPr>
                  </w:pPr>
                  <w:r>
                    <w:rPr>
                      <w:rFonts w:ascii="Times New Roman" w:eastAsia="SymbolMT" w:hAnsi="Times New Roman"/>
                    </w:rPr>
                    <w:t>Self Defense Academy, Health Club</w:t>
                  </w:r>
                  <w:r w:rsidRPr="003D6B8E">
                    <w:rPr>
                      <w:rFonts w:ascii="Times New Roman" w:eastAsia="SymbolMT" w:hAnsi="Times New Roman"/>
                    </w:rPr>
                    <w:t xml:space="preserve"> Facilities &amp; Physical Fitness Classes</w:t>
                  </w:r>
                  <w:r w:rsidRPr="003D6B8E">
                    <w:rPr>
                      <w:rFonts w:ascii="Times New Roman" w:eastAsia="TimesNewRoman" w:hAnsi="Times New Roman"/>
                    </w:rPr>
                    <w:t xml:space="preserve"> help the students to keep them physically </w:t>
                  </w:r>
                  <w:r>
                    <w:rPr>
                      <w:rFonts w:ascii="Times New Roman" w:eastAsia="TimesNewRoman" w:hAnsi="Times New Roman"/>
                    </w:rPr>
                    <w:t xml:space="preserve">fit for defense related jobs in the evening throughout the year. </w:t>
                  </w:r>
                </w:p>
                <w:p w:rsidR="00386189" w:rsidRPr="003D6B8E" w:rsidRDefault="00386189" w:rsidP="00156260">
                  <w:pPr>
                    <w:numPr>
                      <w:ilvl w:val="0"/>
                      <w:numId w:val="3"/>
                    </w:numPr>
                    <w:autoSpaceDE w:val="0"/>
                    <w:autoSpaceDN w:val="0"/>
                    <w:adjustRightInd w:val="0"/>
                    <w:spacing w:after="0" w:line="240" w:lineRule="auto"/>
                    <w:rPr>
                      <w:rFonts w:ascii="Times New Roman" w:eastAsia="TimesNewRoman" w:hAnsi="Times New Roman"/>
                    </w:rPr>
                  </w:pPr>
                  <w:r w:rsidRPr="003D6B8E">
                    <w:rPr>
                      <w:rFonts w:ascii="Times New Roman" w:eastAsia="TimesNewRoman" w:hAnsi="Times New Roman"/>
                    </w:rPr>
                    <w:t xml:space="preserve">Career Guidance and Placement Cell provides guidance and counseling to the students regarding higher studies and </w:t>
                  </w:r>
                  <w:r>
                    <w:rPr>
                      <w:rFonts w:ascii="Times New Roman" w:eastAsia="TimesNewRoman" w:hAnsi="Times New Roman"/>
                    </w:rPr>
                    <w:t>placement.</w:t>
                  </w:r>
                </w:p>
                <w:p w:rsidR="00386189" w:rsidRPr="00044EAE" w:rsidRDefault="00386189" w:rsidP="00156260">
                  <w:pPr>
                    <w:numPr>
                      <w:ilvl w:val="0"/>
                      <w:numId w:val="3"/>
                    </w:numPr>
                    <w:autoSpaceDE w:val="0"/>
                    <w:autoSpaceDN w:val="0"/>
                    <w:adjustRightInd w:val="0"/>
                    <w:spacing w:after="0" w:line="240" w:lineRule="auto"/>
                    <w:rPr>
                      <w:rFonts w:ascii="TimesNewRoman" w:eastAsia="TimesNewRoman" w:hAnsi="Symbol" w:cs="TimesNewRoman" w:hint="eastAsia"/>
                    </w:rPr>
                  </w:pPr>
                  <w:r w:rsidRPr="00044EAE">
                    <w:rPr>
                      <w:rFonts w:ascii="Times New Roman" w:eastAsia="TimesNewRoman" w:hAnsi="Times New Roman"/>
                    </w:rPr>
                    <w:t>Career Counseling Cell arranges campus interviews for placement in various organizations</w:t>
                  </w:r>
                  <w:r w:rsidRPr="00044EAE">
                    <w:rPr>
                      <w:rFonts w:ascii="TimesNewRoman" w:eastAsia="TimesNewRoman" w:hAnsi="Symbol" w:cs="TimesNewRoman" w:hint="eastAsia"/>
                    </w:rPr>
                    <w:t>.</w:t>
                  </w:r>
                </w:p>
                <w:p w:rsidR="00386189" w:rsidRDefault="00386189" w:rsidP="00156260">
                  <w:pPr>
                    <w:numPr>
                      <w:ilvl w:val="0"/>
                      <w:numId w:val="3"/>
                    </w:numPr>
                    <w:autoSpaceDE w:val="0"/>
                    <w:autoSpaceDN w:val="0"/>
                    <w:adjustRightInd w:val="0"/>
                    <w:spacing w:after="0" w:line="240" w:lineRule="auto"/>
                    <w:rPr>
                      <w:rFonts w:ascii="Times New Roman" w:eastAsia="TimesNewRoman" w:hAnsi="Times New Roman"/>
                    </w:rPr>
                  </w:pPr>
                  <w:r w:rsidRPr="00DE6581">
                    <w:rPr>
                      <w:rFonts w:ascii="Times New Roman" w:eastAsia="TimesNewRoman" w:hAnsi="Times New Roman"/>
                    </w:rPr>
                    <w:t>Dr. Madhavi Tha</w:t>
                  </w:r>
                  <w:r>
                    <w:rPr>
                      <w:rFonts w:ascii="Times New Roman" w:eastAsia="TimesNewRoman" w:hAnsi="Times New Roman"/>
                    </w:rPr>
                    <w:t>kare, S</w:t>
                  </w:r>
                  <w:r w:rsidRPr="00DE6581">
                    <w:rPr>
                      <w:rFonts w:ascii="Times New Roman" w:eastAsia="TimesNewRoman" w:hAnsi="Times New Roman"/>
                    </w:rPr>
                    <w:t>cientist ISRO, former student of our college is addressed the students and guided for option available for bright career in space research on 24th December 2016.</w:t>
                  </w:r>
                </w:p>
                <w:p w:rsidR="00386189" w:rsidRPr="00044EAE" w:rsidRDefault="00386189" w:rsidP="00156260">
                  <w:pPr>
                    <w:pStyle w:val="Default"/>
                    <w:tabs>
                      <w:tab w:val="left" w:pos="360"/>
                    </w:tabs>
                    <w:ind w:left="360"/>
                    <w:jc w:val="both"/>
                  </w:pPr>
                </w:p>
              </w:txbxContent>
            </v:textbox>
          </v:shape>
        </w:pict>
      </w:r>
      <w:r w:rsidR="00156260" w:rsidRPr="003D6B8E">
        <w:rPr>
          <w:rFonts w:ascii="Times New Roman" w:hAnsi="Times New Roman"/>
          <w:b/>
        </w:rPr>
        <w:t>5.6 Details of student counselling and career guidance</w:t>
      </w:r>
    </w:p>
    <w:p w:rsidR="00156260" w:rsidRPr="005B681C" w:rsidRDefault="00156260" w:rsidP="00156260">
      <w:pPr>
        <w:tabs>
          <w:tab w:val="left" w:pos="2268"/>
          <w:tab w:val="left" w:pos="3402"/>
          <w:tab w:val="left" w:pos="4536"/>
          <w:tab w:val="left" w:pos="5670"/>
          <w:tab w:val="left" w:pos="6804"/>
          <w:tab w:val="left" w:pos="7545"/>
          <w:tab w:val="left" w:pos="7938"/>
        </w:tabs>
        <w:rPr>
          <w:rFonts w:ascii="Times New Roman" w:hAnsi="Times New Roman"/>
        </w:rPr>
      </w:pPr>
    </w:p>
    <w:p w:rsidR="00156260" w:rsidRPr="005B681C" w:rsidRDefault="00156260" w:rsidP="00156260">
      <w:pPr>
        <w:tabs>
          <w:tab w:val="left" w:pos="2268"/>
          <w:tab w:val="left" w:pos="3402"/>
          <w:tab w:val="left" w:pos="4536"/>
          <w:tab w:val="left" w:pos="5670"/>
          <w:tab w:val="left" w:pos="6804"/>
          <w:tab w:val="left" w:pos="7545"/>
          <w:tab w:val="left" w:pos="7938"/>
        </w:tabs>
        <w:rPr>
          <w:rFonts w:ascii="Times New Roman" w:hAnsi="Times New Roman"/>
          <w:sz w:val="2"/>
        </w:rPr>
      </w:pPr>
    </w:p>
    <w:p w:rsidR="00156260" w:rsidRDefault="00156260" w:rsidP="00156260">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p>
    <w:p w:rsidR="00156260" w:rsidRDefault="00156260" w:rsidP="00156260">
      <w:pPr>
        <w:tabs>
          <w:tab w:val="left" w:pos="2268"/>
          <w:tab w:val="left" w:pos="3402"/>
          <w:tab w:val="left" w:pos="4536"/>
          <w:tab w:val="left" w:pos="5670"/>
          <w:tab w:val="left" w:pos="6804"/>
          <w:tab w:val="left" w:pos="7545"/>
          <w:tab w:val="left" w:pos="7938"/>
        </w:tabs>
        <w:rPr>
          <w:rFonts w:ascii="Times New Roman" w:hAnsi="Times New Roman"/>
        </w:rPr>
      </w:pPr>
    </w:p>
    <w:p w:rsidR="00156260" w:rsidRDefault="00156260" w:rsidP="00156260">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p>
    <w:p w:rsidR="00156260" w:rsidRDefault="00156260" w:rsidP="00156260">
      <w:pPr>
        <w:tabs>
          <w:tab w:val="left" w:pos="2268"/>
          <w:tab w:val="left" w:pos="3402"/>
          <w:tab w:val="left" w:pos="4536"/>
          <w:tab w:val="left" w:pos="5670"/>
          <w:tab w:val="left" w:pos="6804"/>
          <w:tab w:val="left" w:pos="7545"/>
          <w:tab w:val="left" w:pos="7938"/>
        </w:tabs>
        <w:rPr>
          <w:rFonts w:ascii="Times New Roman" w:hAnsi="Times New Roman"/>
        </w:rPr>
      </w:pPr>
    </w:p>
    <w:p w:rsidR="00156260" w:rsidRDefault="00CF3146" w:rsidP="00156260">
      <w:pPr>
        <w:tabs>
          <w:tab w:val="left" w:pos="2268"/>
          <w:tab w:val="left" w:pos="3402"/>
          <w:tab w:val="left" w:pos="4536"/>
          <w:tab w:val="left" w:pos="5670"/>
          <w:tab w:val="left" w:pos="6804"/>
          <w:tab w:val="left" w:pos="7545"/>
          <w:tab w:val="left" w:pos="7938"/>
        </w:tabs>
        <w:rPr>
          <w:rFonts w:ascii="Times New Roman" w:hAnsi="Times New Roman"/>
        </w:rPr>
      </w:pPr>
      <w:r w:rsidRPr="00CF3146">
        <w:rPr>
          <w:rFonts w:ascii="Times New Roman" w:hAnsi="Times New Roman"/>
          <w:noProof/>
        </w:rPr>
        <w:pict>
          <v:shape id="_x0000_s1626" type="#_x0000_t202" style="position:absolute;margin-left:242.6pt;margin-top:21.7pt;width:32.25pt;height:19pt;z-index:252244992">
            <v:textbox style="mso-next-textbox:#_x0000_s1626">
              <w:txbxContent>
                <w:p w:rsidR="00386189" w:rsidRPr="003B7325" w:rsidRDefault="00386189" w:rsidP="00156260">
                  <w:pPr>
                    <w:rPr>
                      <w:b/>
                      <w:color w:val="000000"/>
                    </w:rPr>
                  </w:pPr>
                  <w:r>
                    <w:rPr>
                      <w:b/>
                      <w:color w:val="000000"/>
                    </w:rPr>
                    <w:t>200</w:t>
                  </w:r>
                </w:p>
              </w:txbxContent>
            </v:textbox>
          </v:shape>
        </w:pict>
      </w:r>
    </w:p>
    <w:p w:rsidR="00156260" w:rsidRDefault="00156260" w:rsidP="00156260">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Pr>
          <w:rFonts w:ascii="Times New Roman" w:hAnsi="Times New Roman"/>
        </w:rPr>
        <w:tab/>
        <w:t xml:space="preserve"> </w:t>
      </w:r>
      <w:r w:rsidRPr="005B681C">
        <w:rPr>
          <w:rFonts w:ascii="Times New Roman" w:hAnsi="Times New Roman"/>
        </w:rPr>
        <w:t>No. of students benefitted</w:t>
      </w:r>
      <w:r>
        <w:rPr>
          <w:rFonts w:ascii="Times New Roman" w:hAnsi="Times New Roman"/>
        </w:rPr>
        <w:t xml:space="preserve">     </w:t>
      </w:r>
    </w:p>
    <w:p w:rsidR="004202F8" w:rsidRDefault="004202F8" w:rsidP="00156260">
      <w:pPr>
        <w:tabs>
          <w:tab w:val="left" w:pos="2268"/>
          <w:tab w:val="left" w:pos="3402"/>
          <w:tab w:val="left" w:pos="4536"/>
          <w:tab w:val="left" w:pos="5670"/>
          <w:tab w:val="left" w:pos="6804"/>
          <w:tab w:val="left" w:pos="7545"/>
          <w:tab w:val="left" w:pos="7938"/>
        </w:tabs>
        <w:rPr>
          <w:rFonts w:ascii="Times New Roman" w:hAnsi="Times New Roman"/>
          <w:b/>
        </w:rPr>
      </w:pPr>
    </w:p>
    <w:p w:rsidR="004202F8" w:rsidRDefault="004202F8" w:rsidP="00156260">
      <w:pPr>
        <w:tabs>
          <w:tab w:val="left" w:pos="2268"/>
          <w:tab w:val="left" w:pos="3402"/>
          <w:tab w:val="left" w:pos="4536"/>
          <w:tab w:val="left" w:pos="5670"/>
          <w:tab w:val="left" w:pos="6804"/>
          <w:tab w:val="left" w:pos="7545"/>
          <w:tab w:val="left" w:pos="7938"/>
        </w:tabs>
        <w:rPr>
          <w:rFonts w:ascii="Times New Roman" w:hAnsi="Times New Roman"/>
          <w:b/>
        </w:rPr>
      </w:pPr>
    </w:p>
    <w:p w:rsidR="004202F8" w:rsidRDefault="004202F8" w:rsidP="00156260">
      <w:pPr>
        <w:tabs>
          <w:tab w:val="left" w:pos="2268"/>
          <w:tab w:val="left" w:pos="3402"/>
          <w:tab w:val="left" w:pos="4536"/>
          <w:tab w:val="left" w:pos="5670"/>
          <w:tab w:val="left" w:pos="6804"/>
          <w:tab w:val="left" w:pos="7545"/>
          <w:tab w:val="left" w:pos="7938"/>
        </w:tabs>
        <w:rPr>
          <w:rFonts w:ascii="Times New Roman" w:hAnsi="Times New Roman"/>
          <w:b/>
        </w:rPr>
      </w:pPr>
    </w:p>
    <w:p w:rsidR="004202F8" w:rsidRDefault="00CF3146" w:rsidP="00156260">
      <w:pPr>
        <w:tabs>
          <w:tab w:val="left" w:pos="2268"/>
          <w:tab w:val="left" w:pos="3402"/>
          <w:tab w:val="left" w:pos="4536"/>
          <w:tab w:val="left" w:pos="5670"/>
          <w:tab w:val="left" w:pos="6804"/>
          <w:tab w:val="left" w:pos="7545"/>
          <w:tab w:val="left" w:pos="7938"/>
        </w:tabs>
        <w:rPr>
          <w:rFonts w:ascii="Times New Roman" w:hAnsi="Times New Roman"/>
          <w:b/>
        </w:rPr>
      </w:pPr>
      <w:r w:rsidRPr="00CF3146">
        <w:rPr>
          <w:rFonts w:ascii="Times New Roman" w:hAnsi="Times New Roman"/>
          <w:b/>
          <w:noProof/>
          <w:lang w:bidi="ar-SA"/>
        </w:rPr>
        <w:pict>
          <v:rect id="_x0000_s1890" style="position:absolute;margin-left:-21.15pt;margin-top:7.4pt;width:521.25pt;height:142.5pt;z-index:-250963968" fillcolor="white [3201]" strokecolor="black [3200]" strokeweight="2.5pt">
            <v:shadow color="#868686"/>
          </v:rect>
        </w:pict>
      </w:r>
    </w:p>
    <w:p w:rsidR="00156260" w:rsidRPr="00D65633" w:rsidRDefault="00156260" w:rsidP="00156260">
      <w:pPr>
        <w:tabs>
          <w:tab w:val="left" w:pos="2268"/>
          <w:tab w:val="left" w:pos="3402"/>
          <w:tab w:val="left" w:pos="4536"/>
          <w:tab w:val="left" w:pos="5670"/>
          <w:tab w:val="left" w:pos="6804"/>
          <w:tab w:val="left" w:pos="7545"/>
          <w:tab w:val="left" w:pos="7938"/>
        </w:tabs>
        <w:rPr>
          <w:rFonts w:ascii="Times New Roman" w:hAnsi="Times New Roman"/>
          <w:b/>
        </w:rPr>
      </w:pPr>
      <w:r w:rsidRPr="00D65633">
        <w:rPr>
          <w:rFonts w:ascii="Times New Roman" w:hAnsi="Times New Roman"/>
          <w:b/>
        </w:rPr>
        <w:t>5.7 Details of campus placement</w:t>
      </w:r>
    </w:p>
    <w:tbl>
      <w:tblPr>
        <w:tblW w:w="8363" w:type="dxa"/>
        <w:tblInd w:w="481" w:type="dxa"/>
        <w:tblLayout w:type="fixed"/>
        <w:tblCellMar>
          <w:top w:w="55" w:type="dxa"/>
          <w:left w:w="55" w:type="dxa"/>
          <w:bottom w:w="55" w:type="dxa"/>
          <w:right w:w="55" w:type="dxa"/>
        </w:tblCellMar>
        <w:tblLook w:val="0000"/>
      </w:tblPr>
      <w:tblGrid>
        <w:gridCol w:w="5964"/>
        <w:gridCol w:w="2399"/>
      </w:tblGrid>
      <w:tr w:rsidR="001938E3" w:rsidTr="00156260">
        <w:tc>
          <w:tcPr>
            <w:tcW w:w="5964" w:type="dxa"/>
            <w:shd w:val="clear" w:color="auto" w:fill="auto"/>
          </w:tcPr>
          <w:p w:rsidR="00156260" w:rsidRPr="00D65633" w:rsidRDefault="00156260" w:rsidP="00156260">
            <w:pPr>
              <w:pStyle w:val="TableContents"/>
              <w:jc w:val="center"/>
              <w:rPr>
                <w:rFonts w:cs="Times New Roman"/>
                <w:b/>
                <w:sz w:val="22"/>
                <w:szCs w:val="22"/>
              </w:rPr>
            </w:pPr>
            <w:r w:rsidRPr="00D65633">
              <w:rPr>
                <w:rFonts w:cs="Times New Roman"/>
                <w:b/>
                <w:sz w:val="22"/>
                <w:szCs w:val="22"/>
              </w:rPr>
              <w:t>On campus</w:t>
            </w:r>
          </w:p>
        </w:tc>
        <w:tc>
          <w:tcPr>
            <w:tcW w:w="2399" w:type="dxa"/>
            <w:shd w:val="clear" w:color="auto" w:fill="auto"/>
          </w:tcPr>
          <w:p w:rsidR="00156260" w:rsidRPr="00D65633" w:rsidRDefault="00156260" w:rsidP="00156260">
            <w:pPr>
              <w:pStyle w:val="TableContents"/>
              <w:jc w:val="center"/>
              <w:rPr>
                <w:rFonts w:cs="Times New Roman"/>
                <w:b/>
                <w:sz w:val="22"/>
                <w:szCs w:val="22"/>
              </w:rPr>
            </w:pPr>
            <w:r w:rsidRPr="00D65633">
              <w:rPr>
                <w:rFonts w:cs="Times New Roman"/>
                <w:b/>
                <w:sz w:val="22"/>
                <w:szCs w:val="22"/>
              </w:rPr>
              <w:t>Off Campus</w:t>
            </w:r>
          </w:p>
        </w:tc>
      </w:tr>
    </w:tbl>
    <w:tbl>
      <w:tblPr>
        <w:tblStyle w:val="TableGrid"/>
        <w:tblW w:w="8363" w:type="dxa"/>
        <w:tblInd w:w="481" w:type="dxa"/>
        <w:tblLayout w:type="fixed"/>
        <w:tblCellMar>
          <w:top w:w="55" w:type="dxa"/>
          <w:left w:w="55" w:type="dxa"/>
          <w:bottom w:w="55" w:type="dxa"/>
          <w:right w:w="55" w:type="dxa"/>
        </w:tblCellMar>
        <w:tblLook w:val="0000"/>
      </w:tblPr>
      <w:tblGrid>
        <w:gridCol w:w="1554"/>
        <w:gridCol w:w="2250"/>
        <w:gridCol w:w="2160"/>
        <w:gridCol w:w="2399"/>
      </w:tblGrid>
      <w:tr w:rsidR="001938E3" w:rsidTr="00156260">
        <w:tc>
          <w:tcPr>
            <w:tcW w:w="1554" w:type="dxa"/>
            <w:shd w:val="clear" w:color="auto" w:fill="auto"/>
          </w:tcPr>
          <w:p w:rsidR="00156260" w:rsidRPr="005B681C" w:rsidRDefault="00156260" w:rsidP="00156260">
            <w:pPr>
              <w:pStyle w:val="TableContents"/>
              <w:jc w:val="center"/>
              <w:rPr>
                <w:rFonts w:cs="Times New Roman"/>
                <w:sz w:val="22"/>
                <w:szCs w:val="22"/>
              </w:rPr>
            </w:pPr>
            <w:r w:rsidRPr="005B681C">
              <w:rPr>
                <w:rFonts w:cs="Times New Roman"/>
                <w:sz w:val="22"/>
                <w:szCs w:val="22"/>
              </w:rPr>
              <w:t>Number of Organizations Visited</w:t>
            </w:r>
          </w:p>
        </w:tc>
        <w:tc>
          <w:tcPr>
            <w:tcW w:w="2250" w:type="dxa"/>
            <w:shd w:val="clear" w:color="auto" w:fill="auto"/>
          </w:tcPr>
          <w:p w:rsidR="00156260" w:rsidRPr="005B681C" w:rsidRDefault="00156260" w:rsidP="00156260">
            <w:pPr>
              <w:pStyle w:val="TableContents"/>
              <w:jc w:val="center"/>
              <w:rPr>
                <w:rFonts w:cs="Times New Roman"/>
                <w:sz w:val="22"/>
                <w:szCs w:val="22"/>
              </w:rPr>
            </w:pPr>
            <w:r w:rsidRPr="005B681C">
              <w:rPr>
                <w:rFonts w:cs="Times New Roman"/>
                <w:sz w:val="22"/>
                <w:szCs w:val="22"/>
              </w:rPr>
              <w:t>Number of Students Participated</w:t>
            </w:r>
          </w:p>
        </w:tc>
        <w:tc>
          <w:tcPr>
            <w:tcW w:w="2160" w:type="dxa"/>
            <w:shd w:val="clear" w:color="auto" w:fill="auto"/>
          </w:tcPr>
          <w:p w:rsidR="00156260" w:rsidRPr="005B681C" w:rsidRDefault="00156260" w:rsidP="00156260">
            <w:pPr>
              <w:pStyle w:val="TableContents"/>
              <w:jc w:val="center"/>
              <w:rPr>
                <w:rFonts w:cs="Times New Roman"/>
                <w:sz w:val="22"/>
                <w:szCs w:val="22"/>
              </w:rPr>
            </w:pPr>
            <w:r w:rsidRPr="005B681C">
              <w:rPr>
                <w:rFonts w:cs="Times New Roman"/>
                <w:sz w:val="22"/>
                <w:szCs w:val="22"/>
              </w:rPr>
              <w:t>Number of Students Placed</w:t>
            </w:r>
          </w:p>
        </w:tc>
        <w:tc>
          <w:tcPr>
            <w:tcW w:w="2399" w:type="dxa"/>
            <w:shd w:val="clear" w:color="auto" w:fill="auto"/>
          </w:tcPr>
          <w:p w:rsidR="00156260" w:rsidRDefault="00156260" w:rsidP="00156260">
            <w:pPr>
              <w:pStyle w:val="TableContents"/>
              <w:jc w:val="center"/>
              <w:rPr>
                <w:rFonts w:cs="Times New Roman"/>
                <w:sz w:val="22"/>
                <w:szCs w:val="22"/>
              </w:rPr>
            </w:pPr>
            <w:r w:rsidRPr="005B681C">
              <w:rPr>
                <w:rFonts w:cs="Times New Roman"/>
                <w:sz w:val="22"/>
                <w:szCs w:val="22"/>
              </w:rPr>
              <w:t>Number of Students</w:t>
            </w:r>
          </w:p>
          <w:p w:rsidR="00156260" w:rsidRPr="005B681C" w:rsidRDefault="00156260" w:rsidP="00156260">
            <w:pPr>
              <w:pStyle w:val="TableContents"/>
              <w:jc w:val="center"/>
              <w:rPr>
                <w:rFonts w:cs="Times New Roman"/>
                <w:sz w:val="22"/>
                <w:szCs w:val="22"/>
              </w:rPr>
            </w:pPr>
            <w:r w:rsidRPr="005B681C">
              <w:rPr>
                <w:rFonts w:cs="Times New Roman"/>
                <w:sz w:val="22"/>
                <w:szCs w:val="22"/>
              </w:rPr>
              <w:t xml:space="preserve"> Placed</w:t>
            </w:r>
          </w:p>
        </w:tc>
      </w:tr>
    </w:tbl>
    <w:tbl>
      <w:tblPr>
        <w:tblW w:w="8363" w:type="dxa"/>
        <w:tblInd w:w="481" w:type="dxa"/>
        <w:tblLayout w:type="fixed"/>
        <w:tblCellMar>
          <w:top w:w="55" w:type="dxa"/>
          <w:left w:w="55" w:type="dxa"/>
          <w:bottom w:w="55" w:type="dxa"/>
          <w:right w:w="55" w:type="dxa"/>
        </w:tblCellMar>
        <w:tblLook w:val="0000"/>
      </w:tblPr>
      <w:tblGrid>
        <w:gridCol w:w="1554"/>
        <w:gridCol w:w="2250"/>
        <w:gridCol w:w="2160"/>
        <w:gridCol w:w="2399"/>
      </w:tblGrid>
      <w:tr w:rsidR="001938E3" w:rsidTr="00156260">
        <w:tc>
          <w:tcPr>
            <w:tcW w:w="1554" w:type="dxa"/>
            <w:shd w:val="clear" w:color="auto" w:fill="auto"/>
          </w:tcPr>
          <w:p w:rsidR="00156260" w:rsidRPr="0013555F" w:rsidRDefault="00156260" w:rsidP="00156260">
            <w:pPr>
              <w:pStyle w:val="TableContents"/>
              <w:jc w:val="center"/>
              <w:rPr>
                <w:rFonts w:cs="Times New Roman"/>
                <w:b/>
                <w:color w:val="000000"/>
                <w:sz w:val="22"/>
                <w:szCs w:val="22"/>
              </w:rPr>
            </w:pPr>
            <w:r>
              <w:rPr>
                <w:rFonts w:cs="Times New Roman"/>
                <w:b/>
                <w:color w:val="000000"/>
                <w:sz w:val="22"/>
                <w:szCs w:val="22"/>
              </w:rPr>
              <w:t>00</w:t>
            </w:r>
          </w:p>
        </w:tc>
        <w:tc>
          <w:tcPr>
            <w:tcW w:w="2250" w:type="dxa"/>
            <w:shd w:val="clear" w:color="auto" w:fill="auto"/>
          </w:tcPr>
          <w:p w:rsidR="00156260" w:rsidRPr="0013555F" w:rsidRDefault="00156260" w:rsidP="00156260">
            <w:pPr>
              <w:pStyle w:val="TableContents"/>
              <w:jc w:val="center"/>
              <w:rPr>
                <w:rFonts w:cs="Times New Roman"/>
                <w:b/>
                <w:color w:val="000000"/>
                <w:sz w:val="22"/>
                <w:szCs w:val="22"/>
              </w:rPr>
            </w:pPr>
            <w:r>
              <w:rPr>
                <w:rFonts w:cs="Times New Roman"/>
                <w:b/>
                <w:color w:val="000000"/>
                <w:sz w:val="22"/>
                <w:szCs w:val="22"/>
              </w:rPr>
              <w:t>00</w:t>
            </w:r>
          </w:p>
        </w:tc>
        <w:tc>
          <w:tcPr>
            <w:tcW w:w="2160" w:type="dxa"/>
            <w:shd w:val="clear" w:color="auto" w:fill="auto"/>
          </w:tcPr>
          <w:p w:rsidR="00156260" w:rsidRPr="0013555F" w:rsidRDefault="00156260" w:rsidP="00156260">
            <w:pPr>
              <w:pStyle w:val="TableContents"/>
              <w:jc w:val="center"/>
              <w:rPr>
                <w:rFonts w:cs="Times New Roman"/>
                <w:b/>
                <w:color w:val="000000"/>
                <w:sz w:val="22"/>
                <w:szCs w:val="22"/>
              </w:rPr>
            </w:pPr>
            <w:r>
              <w:rPr>
                <w:rFonts w:cs="Times New Roman"/>
                <w:b/>
                <w:color w:val="000000"/>
                <w:sz w:val="22"/>
                <w:szCs w:val="22"/>
              </w:rPr>
              <w:t>00</w:t>
            </w:r>
          </w:p>
        </w:tc>
        <w:tc>
          <w:tcPr>
            <w:tcW w:w="2399" w:type="dxa"/>
            <w:shd w:val="clear" w:color="auto" w:fill="auto"/>
          </w:tcPr>
          <w:p w:rsidR="00156260" w:rsidRPr="0013555F" w:rsidRDefault="00156260" w:rsidP="00156260">
            <w:pPr>
              <w:pStyle w:val="TableContents"/>
              <w:jc w:val="center"/>
              <w:rPr>
                <w:rFonts w:cs="Times New Roman"/>
                <w:b/>
                <w:color w:val="000000"/>
                <w:sz w:val="22"/>
                <w:szCs w:val="22"/>
              </w:rPr>
            </w:pPr>
            <w:r>
              <w:rPr>
                <w:rFonts w:cs="Times New Roman"/>
                <w:b/>
                <w:color w:val="000000"/>
                <w:sz w:val="22"/>
                <w:szCs w:val="22"/>
              </w:rPr>
              <w:t xml:space="preserve"> 05</w:t>
            </w:r>
          </w:p>
        </w:tc>
      </w:tr>
    </w:tbl>
    <w:p w:rsidR="00156260" w:rsidRPr="005B681C" w:rsidRDefault="00156260" w:rsidP="00156260">
      <w:pPr>
        <w:tabs>
          <w:tab w:val="left" w:pos="2268"/>
          <w:tab w:val="left" w:pos="3402"/>
          <w:tab w:val="left" w:pos="4536"/>
          <w:tab w:val="left" w:pos="5670"/>
          <w:tab w:val="left" w:pos="6804"/>
          <w:tab w:val="left" w:pos="7545"/>
          <w:tab w:val="left" w:pos="7938"/>
        </w:tabs>
        <w:rPr>
          <w:rFonts w:ascii="Times New Roman" w:hAnsi="Times New Roman"/>
          <w:sz w:val="12"/>
        </w:rPr>
      </w:pPr>
    </w:p>
    <w:p w:rsidR="004202F8" w:rsidRDefault="004202F8" w:rsidP="00156260">
      <w:pPr>
        <w:tabs>
          <w:tab w:val="left" w:pos="2268"/>
          <w:tab w:val="left" w:pos="3402"/>
          <w:tab w:val="left" w:pos="4536"/>
          <w:tab w:val="left" w:pos="5670"/>
          <w:tab w:val="left" w:pos="6804"/>
          <w:tab w:val="left" w:pos="7545"/>
          <w:tab w:val="left" w:pos="7938"/>
        </w:tabs>
        <w:rPr>
          <w:rFonts w:ascii="Times New Roman" w:hAnsi="Times New Roman"/>
          <w:b/>
        </w:rPr>
      </w:pPr>
    </w:p>
    <w:p w:rsidR="004202F8" w:rsidRDefault="004202F8" w:rsidP="00156260">
      <w:pPr>
        <w:tabs>
          <w:tab w:val="left" w:pos="2268"/>
          <w:tab w:val="left" w:pos="3402"/>
          <w:tab w:val="left" w:pos="4536"/>
          <w:tab w:val="left" w:pos="5670"/>
          <w:tab w:val="left" w:pos="6804"/>
          <w:tab w:val="left" w:pos="7545"/>
          <w:tab w:val="left" w:pos="7938"/>
        </w:tabs>
        <w:rPr>
          <w:rFonts w:ascii="Times New Roman" w:hAnsi="Times New Roman"/>
          <w:b/>
        </w:rPr>
      </w:pPr>
    </w:p>
    <w:p w:rsidR="004202F8" w:rsidRDefault="00CF3146" w:rsidP="00156260">
      <w:pPr>
        <w:tabs>
          <w:tab w:val="left" w:pos="2268"/>
          <w:tab w:val="left" w:pos="3402"/>
          <w:tab w:val="left" w:pos="4536"/>
          <w:tab w:val="left" w:pos="5670"/>
          <w:tab w:val="left" w:pos="6804"/>
          <w:tab w:val="left" w:pos="7545"/>
          <w:tab w:val="left" w:pos="7938"/>
        </w:tabs>
        <w:rPr>
          <w:rFonts w:ascii="Times New Roman" w:hAnsi="Times New Roman"/>
          <w:b/>
        </w:rPr>
      </w:pPr>
      <w:r w:rsidRPr="00CF3146">
        <w:rPr>
          <w:rFonts w:ascii="Times New Roman" w:hAnsi="Times New Roman"/>
          <w:b/>
          <w:noProof/>
          <w:lang w:bidi="ar-SA"/>
        </w:rPr>
        <w:pict>
          <v:rect id="_x0000_s1891" style="position:absolute;margin-left:-21.15pt;margin-top:14.4pt;width:521.25pt;height:178.85pt;z-index:-250962944" fillcolor="white [3201]" strokecolor="black [3200]" strokeweight="2.5pt">
            <v:shadow color="#868686"/>
          </v:rect>
        </w:pict>
      </w:r>
    </w:p>
    <w:p w:rsidR="00156260" w:rsidRDefault="00156260" w:rsidP="00156260">
      <w:pPr>
        <w:tabs>
          <w:tab w:val="left" w:pos="2268"/>
          <w:tab w:val="left" w:pos="3402"/>
          <w:tab w:val="left" w:pos="4536"/>
          <w:tab w:val="left" w:pos="5670"/>
          <w:tab w:val="left" w:pos="6804"/>
          <w:tab w:val="left" w:pos="7545"/>
          <w:tab w:val="left" w:pos="7938"/>
        </w:tabs>
        <w:rPr>
          <w:rFonts w:ascii="Times New Roman" w:hAnsi="Times New Roman"/>
          <w:b/>
        </w:rPr>
      </w:pPr>
      <w:r w:rsidRPr="00D65633">
        <w:rPr>
          <w:rFonts w:ascii="Times New Roman" w:hAnsi="Times New Roman"/>
          <w:b/>
        </w:rPr>
        <w:t>5.8 Details of gender sensitization programmes</w:t>
      </w:r>
    </w:p>
    <w:p w:rsidR="00156260" w:rsidRDefault="00CF3146" w:rsidP="00156260">
      <w:pPr>
        <w:tabs>
          <w:tab w:val="left" w:pos="2268"/>
          <w:tab w:val="left" w:pos="3402"/>
          <w:tab w:val="left" w:pos="4536"/>
          <w:tab w:val="left" w:pos="5670"/>
          <w:tab w:val="left" w:pos="6804"/>
          <w:tab w:val="left" w:pos="7545"/>
          <w:tab w:val="left" w:pos="7938"/>
        </w:tabs>
        <w:rPr>
          <w:rFonts w:ascii="Times New Roman" w:hAnsi="Times New Roman"/>
          <w:b/>
        </w:rPr>
      </w:pPr>
      <w:r w:rsidRPr="00CF3146">
        <w:rPr>
          <w:rFonts w:ascii="Times New Roman" w:hAnsi="Times New Roman"/>
          <w:b/>
          <w:noProof/>
        </w:rPr>
        <w:pict>
          <v:shape id="_x0000_s1593" type="#_x0000_t202" style="position:absolute;margin-left:24.7pt;margin-top:1.1pt;width:441.6pt;height:123.8pt;z-index:252211200">
            <v:textbox style="mso-next-textbox:#_x0000_s1593">
              <w:txbxContent>
                <w:p w:rsidR="00386189" w:rsidRPr="00282D20" w:rsidRDefault="00386189" w:rsidP="00156260">
                  <w:pPr>
                    <w:numPr>
                      <w:ilvl w:val="0"/>
                      <w:numId w:val="5"/>
                    </w:numPr>
                    <w:autoSpaceDE w:val="0"/>
                    <w:autoSpaceDN w:val="0"/>
                    <w:adjustRightInd w:val="0"/>
                    <w:spacing w:after="0" w:line="240" w:lineRule="auto"/>
                    <w:rPr>
                      <w:rFonts w:ascii="Times New Roman" w:hAnsi="Times New Roman"/>
                    </w:rPr>
                  </w:pPr>
                  <w:r w:rsidRPr="00282D20">
                    <w:rPr>
                      <w:rFonts w:ascii="Times New Roman" w:hAnsi="Times New Roman"/>
                    </w:rPr>
                    <w:t>Women Development Cell organizes several programmes to enhance the</w:t>
                  </w:r>
                  <w:r>
                    <w:rPr>
                      <w:rFonts w:ascii="Times New Roman" w:hAnsi="Times New Roman"/>
                    </w:rPr>
                    <w:t xml:space="preserve"> </w:t>
                  </w:r>
                  <w:r w:rsidRPr="00282D20">
                    <w:rPr>
                      <w:rFonts w:ascii="Times New Roman" w:hAnsi="Times New Roman"/>
                    </w:rPr>
                    <w:t>confidence level of girl students for their empowerment in the society.</w:t>
                  </w:r>
                </w:p>
                <w:p w:rsidR="00386189" w:rsidRPr="00965D2C" w:rsidRDefault="00386189" w:rsidP="00156260">
                  <w:pPr>
                    <w:numPr>
                      <w:ilvl w:val="0"/>
                      <w:numId w:val="5"/>
                    </w:numPr>
                    <w:autoSpaceDE w:val="0"/>
                    <w:autoSpaceDN w:val="0"/>
                    <w:adjustRightInd w:val="0"/>
                    <w:spacing w:after="0"/>
                    <w:jc w:val="both"/>
                    <w:rPr>
                      <w:rFonts w:ascii="Times New Roman" w:eastAsia="TimesNewRoman" w:hAnsi="Times New Roman"/>
                    </w:rPr>
                  </w:pPr>
                  <w:r w:rsidRPr="00965D2C">
                    <w:rPr>
                      <w:rFonts w:ascii="Times New Roman" w:hAnsi="Times New Roman"/>
                    </w:rPr>
                    <w:t xml:space="preserve">Code of Conduct, Grievance </w:t>
                  </w:r>
                  <w:r>
                    <w:rPr>
                      <w:rFonts w:ascii="Times New Roman" w:hAnsi="Times New Roman"/>
                    </w:rPr>
                    <w:t xml:space="preserve"> Committee</w:t>
                  </w:r>
                  <w:r w:rsidRPr="00965D2C">
                    <w:rPr>
                      <w:rFonts w:ascii="Times New Roman" w:hAnsi="Times New Roman"/>
                    </w:rPr>
                    <w:t xml:space="preserve"> &amp; Vishakha Committee are working smoothly for the gender sensitization</w:t>
                  </w:r>
                  <w:r>
                    <w:rPr>
                      <w:rFonts w:ascii="Times New Roman" w:hAnsi="Times New Roman"/>
                    </w:rPr>
                    <w:t xml:space="preserve"> and </w:t>
                  </w:r>
                  <w:r w:rsidRPr="00965D2C">
                    <w:rPr>
                      <w:rFonts w:ascii="Times New Roman" w:hAnsi="Times New Roman"/>
                    </w:rPr>
                    <w:t xml:space="preserve">conduct </w:t>
                  </w:r>
                  <w:r w:rsidRPr="00965D2C">
                    <w:rPr>
                      <w:rFonts w:ascii="Times New Roman" w:eastAsia="TimesNewRoman" w:hAnsi="Times New Roman"/>
                    </w:rPr>
                    <w:t>meetings for redressing the issues.</w:t>
                  </w:r>
                </w:p>
                <w:p w:rsidR="00386189" w:rsidRDefault="00386189" w:rsidP="00AA6A09">
                  <w:pPr>
                    <w:numPr>
                      <w:ilvl w:val="0"/>
                      <w:numId w:val="34"/>
                    </w:numPr>
                    <w:tabs>
                      <w:tab w:val="left" w:pos="360"/>
                    </w:tabs>
                    <w:autoSpaceDE w:val="0"/>
                    <w:autoSpaceDN w:val="0"/>
                    <w:adjustRightInd w:val="0"/>
                    <w:spacing w:after="0"/>
                    <w:ind w:left="0" w:firstLine="0"/>
                    <w:jc w:val="both"/>
                    <w:rPr>
                      <w:rFonts w:ascii="Times New Roman" w:hAnsi="Times New Roman"/>
                    </w:rPr>
                  </w:pPr>
                  <w:r w:rsidRPr="00D65633">
                    <w:rPr>
                      <w:rFonts w:ascii="Times New Roman" w:hAnsi="Times New Roman"/>
                    </w:rPr>
                    <w:t xml:space="preserve">In </w:t>
                  </w:r>
                  <w:r>
                    <w:rPr>
                      <w:rFonts w:ascii="Times New Roman" w:hAnsi="Times New Roman"/>
                    </w:rPr>
                    <w:t>2016-2017</w:t>
                  </w:r>
                  <w:r w:rsidRPr="00D65633">
                    <w:rPr>
                      <w:rFonts w:ascii="Times New Roman" w:hAnsi="Times New Roman"/>
                    </w:rPr>
                    <w:t xml:space="preserve"> </w:t>
                  </w:r>
                  <w:r>
                    <w:rPr>
                      <w:rFonts w:ascii="Times New Roman" w:hAnsi="Times New Roman"/>
                    </w:rPr>
                    <w:t xml:space="preserve">no women’s </w:t>
                  </w:r>
                  <w:r w:rsidRPr="00D65633">
                    <w:rPr>
                      <w:rFonts w:ascii="Times New Roman" w:hAnsi="Times New Roman"/>
                    </w:rPr>
                    <w:t xml:space="preserve">issues and matters were reported. </w:t>
                  </w:r>
                </w:p>
                <w:p w:rsidR="00386189" w:rsidRDefault="00386189" w:rsidP="00156260">
                  <w:pPr>
                    <w:numPr>
                      <w:ilvl w:val="0"/>
                      <w:numId w:val="5"/>
                    </w:numPr>
                    <w:autoSpaceDE w:val="0"/>
                    <w:autoSpaceDN w:val="0"/>
                    <w:adjustRightInd w:val="0"/>
                    <w:spacing w:after="0"/>
                    <w:jc w:val="both"/>
                    <w:rPr>
                      <w:rFonts w:ascii="Times New Roman" w:hAnsi="Times New Roman"/>
                      <w:color w:val="000000"/>
                    </w:rPr>
                  </w:pPr>
                  <w:r w:rsidRPr="002F5E93">
                    <w:rPr>
                      <w:rFonts w:ascii="Times New Roman" w:hAnsi="Times New Roman"/>
                      <w:color w:val="000000"/>
                    </w:rPr>
                    <w:t>Main function of Code of Conduct &amp; Grievance Committee is to sensitize women issues through various programmes.</w:t>
                  </w:r>
                </w:p>
                <w:p w:rsidR="00386189" w:rsidRPr="00282D20" w:rsidRDefault="00386189" w:rsidP="00156260">
                  <w:pPr>
                    <w:numPr>
                      <w:ilvl w:val="0"/>
                      <w:numId w:val="5"/>
                    </w:numPr>
                    <w:autoSpaceDE w:val="0"/>
                    <w:autoSpaceDN w:val="0"/>
                    <w:adjustRightInd w:val="0"/>
                    <w:spacing w:after="0"/>
                    <w:jc w:val="both"/>
                    <w:rPr>
                      <w:rFonts w:ascii="Times New Roman" w:hAnsi="Times New Roman"/>
                      <w:color w:val="000000"/>
                    </w:rPr>
                  </w:pPr>
                  <w:r w:rsidRPr="00282D20">
                    <w:rPr>
                      <w:rFonts w:ascii="Times New Roman" w:hAnsi="Times New Roman"/>
                      <w:color w:val="222222"/>
                      <w:sz w:val="24"/>
                      <w:szCs w:val="24"/>
                    </w:rPr>
                    <w:t>Personal and academic related problems of women are counsel</w:t>
                  </w:r>
                  <w:r>
                    <w:rPr>
                      <w:rFonts w:ascii="Times New Roman" w:hAnsi="Times New Roman"/>
                      <w:color w:val="222222"/>
                      <w:sz w:val="24"/>
                      <w:szCs w:val="24"/>
                    </w:rPr>
                    <w:t>l</w:t>
                  </w:r>
                  <w:r w:rsidRPr="00282D20">
                    <w:rPr>
                      <w:rFonts w:ascii="Times New Roman" w:hAnsi="Times New Roman"/>
                      <w:color w:val="222222"/>
                      <w:sz w:val="24"/>
                      <w:szCs w:val="24"/>
                    </w:rPr>
                    <w:t>ed and solved.</w:t>
                  </w:r>
                </w:p>
                <w:p w:rsidR="00386189" w:rsidRDefault="00386189" w:rsidP="00156260">
                  <w:pPr>
                    <w:autoSpaceDE w:val="0"/>
                    <w:autoSpaceDN w:val="0"/>
                    <w:adjustRightInd w:val="0"/>
                    <w:spacing w:after="0"/>
                    <w:rPr>
                      <w:rFonts w:ascii="Times New Roman" w:eastAsia="TimesNewRoman" w:hAnsi="Times New Roman"/>
                    </w:rPr>
                  </w:pPr>
                </w:p>
                <w:p w:rsidR="00386189" w:rsidRPr="00D65633" w:rsidRDefault="00386189" w:rsidP="00156260">
                  <w:pPr>
                    <w:autoSpaceDE w:val="0"/>
                    <w:autoSpaceDN w:val="0"/>
                    <w:adjustRightInd w:val="0"/>
                    <w:spacing w:after="0"/>
                    <w:ind w:left="360"/>
                    <w:rPr>
                      <w:rFonts w:ascii="Times New Roman" w:eastAsia="TimesNewRoman" w:hAnsi="Times New Roman"/>
                    </w:rPr>
                  </w:pPr>
                </w:p>
              </w:txbxContent>
            </v:textbox>
          </v:shape>
        </w:pict>
      </w:r>
    </w:p>
    <w:p w:rsidR="00156260" w:rsidRPr="00D65633" w:rsidRDefault="00156260" w:rsidP="00156260">
      <w:pPr>
        <w:tabs>
          <w:tab w:val="left" w:pos="2268"/>
          <w:tab w:val="left" w:pos="3402"/>
          <w:tab w:val="left" w:pos="4536"/>
          <w:tab w:val="left" w:pos="5670"/>
          <w:tab w:val="left" w:pos="6804"/>
          <w:tab w:val="left" w:pos="7545"/>
          <w:tab w:val="left" w:pos="7938"/>
        </w:tabs>
        <w:rPr>
          <w:rFonts w:ascii="Times New Roman" w:hAnsi="Times New Roman"/>
          <w:b/>
        </w:rPr>
      </w:pPr>
    </w:p>
    <w:p w:rsidR="00156260" w:rsidRPr="005B681C" w:rsidRDefault="00156260" w:rsidP="00156260">
      <w:pPr>
        <w:tabs>
          <w:tab w:val="left" w:pos="2268"/>
          <w:tab w:val="left" w:pos="3402"/>
          <w:tab w:val="left" w:pos="4536"/>
          <w:tab w:val="left" w:pos="5670"/>
          <w:tab w:val="left" w:pos="6804"/>
          <w:tab w:val="left" w:pos="7545"/>
          <w:tab w:val="left" w:pos="7938"/>
        </w:tabs>
        <w:rPr>
          <w:rFonts w:ascii="Times New Roman" w:hAnsi="Times New Roman"/>
        </w:rPr>
      </w:pPr>
    </w:p>
    <w:p w:rsidR="00156260" w:rsidRDefault="00156260" w:rsidP="00156260">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156260" w:rsidRDefault="00156260" w:rsidP="00156260">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156260" w:rsidRDefault="00156260" w:rsidP="00156260">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4202F8" w:rsidRDefault="004202F8" w:rsidP="00156260">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04451B" w:rsidRDefault="0004451B" w:rsidP="00156260">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04451B" w:rsidRDefault="0004451B" w:rsidP="00156260">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04451B" w:rsidRDefault="0004451B" w:rsidP="00156260">
      <w:pPr>
        <w:tabs>
          <w:tab w:val="left" w:pos="2268"/>
          <w:tab w:val="left" w:pos="3402"/>
          <w:tab w:val="left" w:pos="4536"/>
          <w:tab w:val="left" w:pos="5670"/>
          <w:tab w:val="left" w:pos="6804"/>
          <w:tab w:val="left" w:pos="7545"/>
          <w:tab w:val="left" w:pos="7938"/>
        </w:tabs>
        <w:rPr>
          <w:rFonts w:ascii="Times New Roman" w:hAnsi="Times New Roman"/>
          <w:b/>
          <w:sz w:val="24"/>
          <w:szCs w:val="24"/>
        </w:rPr>
      </w:pPr>
    </w:p>
    <w:p w:rsidR="0004451B" w:rsidRDefault="00CF3146" w:rsidP="00156260">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CF3146">
        <w:rPr>
          <w:rFonts w:ascii="Times New Roman" w:hAnsi="Times New Roman"/>
          <w:b/>
          <w:noProof/>
          <w:sz w:val="24"/>
          <w:szCs w:val="24"/>
          <w:lang w:bidi="ar-SA"/>
        </w:rPr>
        <w:pict>
          <v:rect id="_x0000_s1892" style="position:absolute;margin-left:-20.4pt;margin-top:17.3pt;width:521.25pt;height:241.1pt;z-index:-250961920" fillcolor="white [3201]" strokecolor="black [3200]" strokeweight="2.5pt">
            <v:shadow color="#868686"/>
          </v:rect>
        </w:pict>
      </w:r>
    </w:p>
    <w:p w:rsidR="00156260" w:rsidRPr="00D65633" w:rsidRDefault="00156260" w:rsidP="00156260">
      <w:pPr>
        <w:tabs>
          <w:tab w:val="left" w:pos="2268"/>
          <w:tab w:val="left" w:pos="3402"/>
          <w:tab w:val="left" w:pos="4536"/>
          <w:tab w:val="left" w:pos="5670"/>
          <w:tab w:val="left" w:pos="6804"/>
          <w:tab w:val="left" w:pos="7545"/>
          <w:tab w:val="left" w:pos="7938"/>
        </w:tabs>
        <w:rPr>
          <w:rFonts w:ascii="Times New Roman" w:hAnsi="Times New Roman"/>
          <w:b/>
          <w:sz w:val="24"/>
          <w:szCs w:val="24"/>
        </w:rPr>
      </w:pPr>
      <w:r w:rsidRPr="00D65633">
        <w:rPr>
          <w:rFonts w:ascii="Times New Roman" w:hAnsi="Times New Roman"/>
          <w:b/>
          <w:sz w:val="24"/>
          <w:szCs w:val="24"/>
        </w:rPr>
        <w:t>5.9 Students Activities</w:t>
      </w:r>
    </w:p>
    <w:p w:rsidR="00156260" w:rsidRDefault="00CF3146" w:rsidP="00156260">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CF3146">
        <w:rPr>
          <w:rFonts w:ascii="Times New Roman" w:hAnsi="Times New Roman"/>
          <w:noProof/>
        </w:rPr>
        <w:pict>
          <v:shape id="_x0000_s1594" type="#_x0000_t202" style="position:absolute;margin-left:162pt;margin-top:17.75pt;width:32.1pt;height:22.5pt;z-index:252212224">
            <v:textbox style="mso-next-textbox:#_x0000_s1594">
              <w:txbxContent>
                <w:p w:rsidR="00386189" w:rsidRPr="00013578" w:rsidRDefault="00386189" w:rsidP="00156260">
                  <w:r>
                    <w:t>95</w:t>
                  </w:r>
                </w:p>
              </w:txbxContent>
            </v:textbox>
          </v:shape>
        </w:pict>
      </w:r>
      <w:r w:rsidRPr="00CF3146">
        <w:rPr>
          <w:rFonts w:ascii="Times New Roman" w:hAnsi="Times New Roman"/>
          <w:b/>
          <w:noProof/>
          <w:sz w:val="24"/>
          <w:szCs w:val="24"/>
          <w:u w:val="single"/>
        </w:rPr>
        <w:pict>
          <v:shape id="_x0000_s1605" type="#_x0000_t202" style="position:absolute;margin-left:279pt;margin-top:17.75pt;width:28.35pt;height:22.5pt;z-index:252223488">
            <v:textbox style="mso-next-textbox:#_x0000_s1605">
              <w:txbxContent>
                <w:p w:rsidR="00386189" w:rsidRPr="00013578" w:rsidRDefault="00386189" w:rsidP="00156260">
                  <w:r>
                    <w:t>11</w:t>
                  </w:r>
                  <w:r>
                    <w:tab/>
                  </w:r>
                </w:p>
              </w:txbxContent>
            </v:textbox>
          </v:shape>
        </w:pict>
      </w:r>
      <w:r w:rsidRPr="00CF3146">
        <w:rPr>
          <w:rFonts w:ascii="Times New Roman" w:hAnsi="Times New Roman"/>
          <w:b/>
          <w:noProof/>
          <w:sz w:val="24"/>
          <w:szCs w:val="24"/>
          <w:u w:val="single"/>
        </w:rPr>
        <w:pict>
          <v:shape id="_x0000_s1606" type="#_x0000_t202" style="position:absolute;margin-left:421.65pt;margin-top:17.75pt;width:28.35pt;height:22.5pt;z-index:252224512">
            <v:textbox style="mso-next-textbox:#_x0000_s1606">
              <w:txbxContent>
                <w:p w:rsidR="00386189" w:rsidRPr="00EE7AD4" w:rsidRDefault="00386189" w:rsidP="00156260">
                  <w:pPr>
                    <w:rPr>
                      <w:color w:val="000000"/>
                    </w:rPr>
                  </w:pPr>
                  <w:r>
                    <w:rPr>
                      <w:color w:val="000000"/>
                    </w:rPr>
                    <w:t>00</w:t>
                  </w:r>
                </w:p>
              </w:txbxContent>
            </v:textbox>
          </v:shape>
        </w:pict>
      </w:r>
      <w:r w:rsidR="00156260">
        <w:rPr>
          <w:rFonts w:ascii="Times New Roman" w:hAnsi="Times New Roman"/>
        </w:rPr>
        <w:t xml:space="preserve">      </w:t>
      </w:r>
      <w:r w:rsidR="00156260" w:rsidRPr="005B681C">
        <w:rPr>
          <w:rFonts w:ascii="Times New Roman" w:hAnsi="Times New Roman"/>
        </w:rPr>
        <w:t>5.9.1     No. of students participated in Sports, Games and other events</w:t>
      </w:r>
    </w:p>
    <w:p w:rsidR="00156260" w:rsidRDefault="00156260" w:rsidP="0055341C">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5B681C">
        <w:rPr>
          <w:rFonts w:ascii="Times New Roman" w:hAnsi="Times New Roman"/>
        </w:rPr>
        <w:t xml:space="preserve">                   State/ University level                    National level                     International level                   </w:t>
      </w:r>
    </w:p>
    <w:p w:rsidR="00156260" w:rsidRDefault="00CF3146" w:rsidP="00156260">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CF3146">
        <w:rPr>
          <w:rFonts w:ascii="Times New Roman" w:hAnsi="Times New Roman"/>
          <w:noProof/>
        </w:rPr>
        <w:pict>
          <v:shape id="_x0000_s1607" type="#_x0000_t202" style="position:absolute;margin-left:162pt;margin-top:18.55pt;width:28.35pt;height:22.5pt;z-index:252225536">
            <v:textbox style="mso-next-textbox:#_x0000_s1607">
              <w:txbxContent>
                <w:p w:rsidR="00386189" w:rsidRPr="00013578" w:rsidRDefault="00386189" w:rsidP="00156260">
                  <w:r>
                    <w:t>05</w:t>
                  </w:r>
                </w:p>
              </w:txbxContent>
            </v:textbox>
          </v:shape>
        </w:pict>
      </w:r>
      <w:r w:rsidRPr="00CF3146">
        <w:rPr>
          <w:rFonts w:ascii="Times New Roman" w:hAnsi="Times New Roman"/>
          <w:noProof/>
        </w:rPr>
        <w:pict>
          <v:shape id="_x0000_s1608" type="#_x0000_t202" style="position:absolute;margin-left:279pt;margin-top:18.55pt;width:28.35pt;height:22.5pt;z-index:252226560">
            <v:textbox style="mso-next-textbox:#_x0000_s1608">
              <w:txbxContent>
                <w:p w:rsidR="00386189" w:rsidRPr="00FE60EC" w:rsidRDefault="00386189" w:rsidP="00156260">
                  <w:r>
                    <w:t>00</w:t>
                  </w:r>
                </w:p>
              </w:txbxContent>
            </v:textbox>
          </v:shape>
        </w:pict>
      </w:r>
      <w:r w:rsidRPr="00CF3146">
        <w:rPr>
          <w:rFonts w:ascii="Times New Roman" w:hAnsi="Times New Roman"/>
          <w:noProof/>
        </w:rPr>
        <w:pict>
          <v:shape id="_x0000_s1609" type="#_x0000_t202" style="position:absolute;margin-left:417.9pt;margin-top:18.55pt;width:28.35pt;height:22.5pt;z-index:252227584">
            <v:textbox style="mso-next-textbox:#_x0000_s1609">
              <w:txbxContent>
                <w:p w:rsidR="00386189" w:rsidRPr="00EE7AD4" w:rsidRDefault="00386189" w:rsidP="00156260">
                  <w:pPr>
                    <w:rPr>
                      <w:color w:val="000000"/>
                    </w:rPr>
                  </w:pPr>
                  <w:r w:rsidRPr="00EE7AD4">
                    <w:rPr>
                      <w:color w:val="000000"/>
                    </w:rPr>
                    <w:t>00</w:t>
                  </w:r>
                </w:p>
              </w:txbxContent>
            </v:textbox>
          </v:shape>
        </w:pict>
      </w:r>
      <w:r w:rsidR="00156260">
        <w:rPr>
          <w:rFonts w:ascii="Times New Roman" w:hAnsi="Times New Roman"/>
        </w:rPr>
        <w:t xml:space="preserve">                   </w:t>
      </w:r>
      <w:r w:rsidR="00156260" w:rsidRPr="005B681C">
        <w:rPr>
          <w:rFonts w:ascii="Times New Roman" w:hAnsi="Times New Roman"/>
        </w:rPr>
        <w:t>No. of students participated in cultural events</w:t>
      </w:r>
    </w:p>
    <w:p w:rsidR="00156260" w:rsidRPr="005B681C" w:rsidRDefault="00156260" w:rsidP="00156260">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5B681C">
        <w:rPr>
          <w:rFonts w:ascii="Times New Roman" w:hAnsi="Times New Roman"/>
        </w:rPr>
        <w:t xml:space="preserve">                   State/ University level                    National level                     International level</w:t>
      </w:r>
    </w:p>
    <w:p w:rsidR="00156260" w:rsidRPr="005B681C" w:rsidRDefault="00156260" w:rsidP="00156260">
      <w:pPr>
        <w:tabs>
          <w:tab w:val="left" w:pos="2268"/>
          <w:tab w:val="left" w:pos="3402"/>
          <w:tab w:val="left" w:pos="4536"/>
          <w:tab w:val="left" w:pos="5670"/>
          <w:tab w:val="left" w:pos="6804"/>
          <w:tab w:val="left" w:pos="7545"/>
          <w:tab w:val="left" w:pos="7938"/>
        </w:tabs>
        <w:ind w:left="284"/>
        <w:rPr>
          <w:rFonts w:ascii="Times New Roman" w:hAnsi="Times New Roman"/>
          <w:sz w:val="2"/>
        </w:rPr>
      </w:pPr>
    </w:p>
    <w:p w:rsidR="00156260" w:rsidRDefault="00156260" w:rsidP="00156260">
      <w:pPr>
        <w:tabs>
          <w:tab w:val="left" w:pos="2268"/>
          <w:tab w:val="left" w:pos="3402"/>
          <w:tab w:val="left" w:pos="4536"/>
          <w:tab w:val="left" w:pos="5670"/>
          <w:tab w:val="left" w:pos="6804"/>
          <w:tab w:val="left" w:pos="7545"/>
          <w:tab w:val="left" w:pos="7938"/>
        </w:tabs>
        <w:ind w:left="284"/>
        <w:rPr>
          <w:rFonts w:ascii="Times New Roman" w:hAnsi="Times New Roman"/>
        </w:rPr>
      </w:pPr>
    </w:p>
    <w:p w:rsidR="00156260" w:rsidRPr="005B681C" w:rsidRDefault="00CF3146" w:rsidP="00156260">
      <w:pPr>
        <w:tabs>
          <w:tab w:val="left" w:pos="2268"/>
          <w:tab w:val="left" w:pos="3402"/>
          <w:tab w:val="left" w:pos="4536"/>
          <w:tab w:val="left" w:pos="5670"/>
          <w:tab w:val="left" w:pos="6804"/>
          <w:tab w:val="left" w:pos="7545"/>
          <w:tab w:val="left" w:pos="7938"/>
        </w:tabs>
        <w:ind w:left="284"/>
        <w:rPr>
          <w:rFonts w:ascii="Times New Roman" w:hAnsi="Times New Roman"/>
        </w:rPr>
      </w:pPr>
      <w:r w:rsidRPr="00CF3146">
        <w:rPr>
          <w:rFonts w:ascii="Times New Roman" w:hAnsi="Times New Roman"/>
          <w:noProof/>
        </w:rPr>
        <w:pict>
          <v:shape id="_x0000_s1612" type="#_x0000_t202" style="position:absolute;left:0;text-align:left;margin-left:162pt;margin-top:22.65pt;width:28.35pt;height:22.5pt;z-index:252230656">
            <v:textbox style="mso-next-textbox:#_x0000_s1612">
              <w:txbxContent>
                <w:p w:rsidR="00386189" w:rsidRPr="00370209" w:rsidRDefault="00386189" w:rsidP="00156260">
                  <w:pPr>
                    <w:rPr>
                      <w:color w:val="000000"/>
                    </w:rPr>
                  </w:pPr>
                  <w:r>
                    <w:rPr>
                      <w:color w:val="000000"/>
                    </w:rPr>
                    <w:t>23</w:t>
                  </w:r>
                </w:p>
              </w:txbxContent>
            </v:textbox>
          </v:shape>
        </w:pict>
      </w:r>
      <w:r w:rsidRPr="00CF3146">
        <w:rPr>
          <w:rFonts w:ascii="Times New Roman" w:hAnsi="Times New Roman"/>
          <w:noProof/>
        </w:rPr>
        <w:pict>
          <v:shape id="_x0000_s1611" type="#_x0000_t202" style="position:absolute;left:0;text-align:left;margin-left:423pt;margin-top:22.65pt;width:28.35pt;height:22.5pt;z-index:252229632">
            <v:textbox style="mso-next-textbox:#_x0000_s1611">
              <w:txbxContent>
                <w:p w:rsidR="00386189" w:rsidRDefault="00386189" w:rsidP="00156260">
                  <w:r>
                    <w:t>00</w:t>
                  </w:r>
                </w:p>
              </w:txbxContent>
            </v:textbox>
          </v:shape>
        </w:pict>
      </w:r>
      <w:r w:rsidRPr="00CF3146">
        <w:rPr>
          <w:rFonts w:ascii="Times New Roman" w:hAnsi="Times New Roman"/>
          <w:noProof/>
        </w:rPr>
        <w:pict>
          <v:shape id="_x0000_s1610" type="#_x0000_t202" style="position:absolute;left:0;text-align:left;margin-left:279pt;margin-top:22.65pt;width:28.35pt;height:22.5pt;z-index:252228608">
            <v:textbox style="mso-next-textbox:#_x0000_s1610">
              <w:txbxContent>
                <w:p w:rsidR="00386189" w:rsidRDefault="00386189" w:rsidP="00156260">
                  <w:r>
                    <w:t>00</w:t>
                  </w:r>
                </w:p>
              </w:txbxContent>
            </v:textbox>
          </v:shape>
        </w:pict>
      </w:r>
      <w:r w:rsidR="00156260" w:rsidRPr="005B681C">
        <w:rPr>
          <w:rFonts w:ascii="Times New Roman" w:hAnsi="Times New Roman"/>
        </w:rPr>
        <w:t>5.9.2      No. of medals /awards won by students in Sports, Games and other events</w:t>
      </w:r>
    </w:p>
    <w:p w:rsidR="00156260" w:rsidRPr="005B681C" w:rsidRDefault="00156260" w:rsidP="00156260">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Sports:  State/ University level                    National level                     International level</w:t>
      </w:r>
      <w:r w:rsidR="00CF3146" w:rsidRPr="00CF3146">
        <w:rPr>
          <w:rFonts w:ascii="Times New Roman" w:hAnsi="Times New Roman"/>
          <w:noProof/>
        </w:rPr>
        <w:pict>
          <v:shape id="_x0000_s1615" type="#_x0000_t202" style="position:absolute;margin-left:423pt;margin-top:18.55pt;width:28.35pt;height:22.5pt;z-index:252233728;mso-position-horizontal-relative:text;mso-position-vertical-relative:text">
            <v:textbox style="mso-next-textbox:#_x0000_s1615">
              <w:txbxContent>
                <w:p w:rsidR="00386189" w:rsidRDefault="00386189" w:rsidP="00156260">
                  <w:r>
                    <w:t>00</w:t>
                  </w:r>
                </w:p>
              </w:txbxContent>
            </v:textbox>
          </v:shape>
        </w:pict>
      </w:r>
      <w:r w:rsidR="00CF3146" w:rsidRPr="00CF3146">
        <w:rPr>
          <w:rFonts w:ascii="Times New Roman" w:hAnsi="Times New Roman"/>
          <w:noProof/>
        </w:rPr>
        <w:pict>
          <v:shape id="_x0000_s1614" type="#_x0000_t202" style="position:absolute;margin-left:279pt;margin-top:18.55pt;width:28.35pt;height:22.5pt;z-index:252232704;mso-position-horizontal-relative:text;mso-position-vertical-relative:text">
            <v:textbox style="mso-next-textbox:#_x0000_s1614">
              <w:txbxContent>
                <w:p w:rsidR="00386189" w:rsidRDefault="00386189" w:rsidP="00156260">
                  <w:r>
                    <w:t>00</w:t>
                  </w:r>
                </w:p>
              </w:txbxContent>
            </v:textbox>
          </v:shape>
        </w:pict>
      </w:r>
      <w:r w:rsidR="00CF3146" w:rsidRPr="00CF3146">
        <w:rPr>
          <w:rFonts w:ascii="Times New Roman" w:hAnsi="Times New Roman"/>
          <w:noProof/>
        </w:rPr>
        <w:pict>
          <v:shape id="_x0000_s1613" type="#_x0000_t202" style="position:absolute;margin-left:162pt;margin-top:18.55pt;width:28.35pt;height:22.5pt;z-index:252231680;mso-position-horizontal-relative:text;mso-position-vertical-relative:text">
            <v:textbox style="mso-next-textbox:#_x0000_s1613">
              <w:txbxContent>
                <w:p w:rsidR="00386189" w:rsidRPr="00B35A42" w:rsidRDefault="00386189" w:rsidP="00156260">
                  <w:pPr>
                    <w:rPr>
                      <w:color w:val="000000"/>
                    </w:rPr>
                  </w:pPr>
                  <w:r w:rsidRPr="00B35A42">
                    <w:rPr>
                      <w:color w:val="000000"/>
                    </w:rPr>
                    <w:t>00</w:t>
                  </w:r>
                </w:p>
              </w:txbxContent>
            </v:textbox>
          </v:shape>
        </w:pict>
      </w:r>
    </w:p>
    <w:p w:rsidR="00156260" w:rsidRPr="005B681C" w:rsidRDefault="00156260" w:rsidP="00156260">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Cultural: State/ University level                    National level                     International level</w:t>
      </w:r>
    </w:p>
    <w:p w:rsidR="0004451B" w:rsidRDefault="0004451B" w:rsidP="00156260">
      <w:pPr>
        <w:tabs>
          <w:tab w:val="left" w:pos="2268"/>
          <w:tab w:val="left" w:pos="3402"/>
          <w:tab w:val="left" w:pos="4536"/>
          <w:tab w:val="left" w:pos="5670"/>
          <w:tab w:val="left" w:pos="6804"/>
          <w:tab w:val="left" w:pos="7545"/>
          <w:tab w:val="left" w:pos="7938"/>
        </w:tabs>
        <w:rPr>
          <w:rFonts w:ascii="Times New Roman" w:hAnsi="Times New Roman"/>
          <w:b/>
        </w:rPr>
      </w:pPr>
    </w:p>
    <w:p w:rsidR="0004451B" w:rsidRDefault="00CF3146" w:rsidP="00156260">
      <w:pPr>
        <w:tabs>
          <w:tab w:val="left" w:pos="2268"/>
          <w:tab w:val="left" w:pos="3402"/>
          <w:tab w:val="left" w:pos="4536"/>
          <w:tab w:val="left" w:pos="5670"/>
          <w:tab w:val="left" w:pos="6804"/>
          <w:tab w:val="left" w:pos="7545"/>
          <w:tab w:val="left" w:pos="7938"/>
        </w:tabs>
        <w:rPr>
          <w:rFonts w:ascii="Times New Roman" w:hAnsi="Times New Roman"/>
          <w:b/>
        </w:rPr>
      </w:pPr>
      <w:r w:rsidRPr="00CF3146">
        <w:rPr>
          <w:rFonts w:ascii="Times New Roman" w:hAnsi="Times New Roman"/>
          <w:b/>
          <w:noProof/>
          <w:sz w:val="24"/>
          <w:szCs w:val="24"/>
          <w:lang w:bidi="ar-SA"/>
        </w:rPr>
        <w:pict>
          <v:rect id="_x0000_s1893" style="position:absolute;margin-left:-20.4pt;margin-top:14.1pt;width:521.25pt;height:215.4pt;z-index:-250960896" fillcolor="white [3201]" strokecolor="black [3200]" strokeweight="2.5pt">
            <v:shadow color="#868686"/>
          </v:rect>
        </w:pict>
      </w:r>
    </w:p>
    <w:p w:rsidR="00156260" w:rsidRDefault="00156260" w:rsidP="00156260">
      <w:pPr>
        <w:tabs>
          <w:tab w:val="left" w:pos="2268"/>
          <w:tab w:val="left" w:pos="3402"/>
          <w:tab w:val="left" w:pos="4536"/>
          <w:tab w:val="left" w:pos="5670"/>
          <w:tab w:val="left" w:pos="6804"/>
          <w:tab w:val="left" w:pos="7545"/>
          <w:tab w:val="left" w:pos="7938"/>
        </w:tabs>
        <w:rPr>
          <w:rFonts w:ascii="Times New Roman" w:hAnsi="Times New Roman"/>
          <w:b/>
        </w:rPr>
      </w:pPr>
      <w:r w:rsidRPr="00BB5A0E">
        <w:rPr>
          <w:rFonts w:ascii="Times New Roman" w:hAnsi="Times New Roman"/>
          <w:b/>
        </w:rPr>
        <w:t>5.10 Scholarships and Financial Support</w:t>
      </w:r>
    </w:p>
    <w:p w:rsidR="00156260" w:rsidRDefault="00156260" w:rsidP="0015626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rPr>
      </w:pPr>
      <w:r w:rsidRPr="0005686C">
        <w:rPr>
          <w:rFonts w:ascii="Times New Roman" w:hAnsi="Times New Roman"/>
          <w:b/>
        </w:rPr>
        <w:t xml:space="preserve">All type of scholarship and financial support schemes related to our college are </w:t>
      </w:r>
    </w:p>
    <w:p w:rsidR="00156260" w:rsidRDefault="00156260" w:rsidP="0015626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rPr>
      </w:pPr>
      <w:r w:rsidRPr="0005686C">
        <w:rPr>
          <w:rFonts w:ascii="Times New Roman" w:hAnsi="Times New Roman"/>
          <w:b/>
        </w:rPr>
        <w:t>Under in office process at government level</w:t>
      </w:r>
    </w:p>
    <w:p w:rsidR="00156260" w:rsidRPr="00BB5A0E" w:rsidRDefault="00156260" w:rsidP="00156260">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rPr>
      </w:pPr>
    </w:p>
    <w:tbl>
      <w:tblPr>
        <w:tblStyle w:val="TableGrid"/>
        <w:tblW w:w="6866" w:type="dxa"/>
        <w:jc w:val="center"/>
        <w:tblInd w:w="1007" w:type="dxa"/>
        <w:tblLayout w:type="fixed"/>
        <w:tblCellMar>
          <w:top w:w="55" w:type="dxa"/>
          <w:left w:w="55" w:type="dxa"/>
          <w:bottom w:w="55" w:type="dxa"/>
          <w:right w:w="55" w:type="dxa"/>
        </w:tblCellMar>
        <w:tblLook w:val="0000"/>
      </w:tblPr>
      <w:tblGrid>
        <w:gridCol w:w="3896"/>
        <w:gridCol w:w="1620"/>
        <w:gridCol w:w="1350"/>
      </w:tblGrid>
      <w:tr w:rsidR="001938E3" w:rsidTr="00156260">
        <w:trPr>
          <w:trHeight w:val="438"/>
          <w:jc w:val="center"/>
        </w:trPr>
        <w:tc>
          <w:tcPr>
            <w:tcW w:w="3896" w:type="dxa"/>
            <w:shd w:val="clear" w:color="auto" w:fill="auto"/>
          </w:tcPr>
          <w:p w:rsidR="00156260" w:rsidRPr="005B681C" w:rsidRDefault="00156260" w:rsidP="00156260">
            <w:pPr>
              <w:pStyle w:val="TableContents"/>
              <w:jc w:val="both"/>
              <w:rPr>
                <w:rFonts w:cs="Times New Roman"/>
                <w:sz w:val="22"/>
                <w:szCs w:val="22"/>
              </w:rPr>
            </w:pPr>
          </w:p>
        </w:tc>
        <w:tc>
          <w:tcPr>
            <w:tcW w:w="1620" w:type="dxa"/>
            <w:shd w:val="clear" w:color="auto" w:fill="auto"/>
            <w:vAlign w:val="center"/>
          </w:tcPr>
          <w:p w:rsidR="00156260" w:rsidRPr="005B681C" w:rsidRDefault="00156260" w:rsidP="00156260">
            <w:pPr>
              <w:pStyle w:val="TableContents"/>
              <w:jc w:val="center"/>
              <w:rPr>
                <w:rFonts w:cs="Times New Roman"/>
                <w:sz w:val="22"/>
                <w:szCs w:val="22"/>
              </w:rPr>
            </w:pPr>
            <w:r w:rsidRPr="005B681C">
              <w:rPr>
                <w:rFonts w:cs="Times New Roman"/>
                <w:sz w:val="22"/>
                <w:szCs w:val="22"/>
              </w:rPr>
              <w:t>Number of</w:t>
            </w:r>
          </w:p>
          <w:p w:rsidR="00156260" w:rsidRPr="005B681C" w:rsidRDefault="00156260" w:rsidP="00156260">
            <w:pPr>
              <w:pStyle w:val="TableContents"/>
              <w:jc w:val="center"/>
              <w:rPr>
                <w:rFonts w:cs="Times New Roman"/>
                <w:sz w:val="22"/>
                <w:szCs w:val="22"/>
              </w:rPr>
            </w:pPr>
            <w:r w:rsidRPr="005B681C">
              <w:rPr>
                <w:rFonts w:cs="Times New Roman"/>
                <w:sz w:val="22"/>
                <w:szCs w:val="22"/>
              </w:rPr>
              <w:t>students</w:t>
            </w:r>
          </w:p>
        </w:tc>
        <w:tc>
          <w:tcPr>
            <w:tcW w:w="1350" w:type="dxa"/>
            <w:shd w:val="clear" w:color="auto" w:fill="auto"/>
            <w:vAlign w:val="center"/>
          </w:tcPr>
          <w:p w:rsidR="00156260" w:rsidRPr="005B681C" w:rsidRDefault="00156260" w:rsidP="00156260">
            <w:pPr>
              <w:pStyle w:val="TableContents"/>
              <w:jc w:val="center"/>
              <w:rPr>
                <w:rFonts w:cs="Times New Roman"/>
                <w:sz w:val="22"/>
                <w:szCs w:val="22"/>
              </w:rPr>
            </w:pPr>
            <w:r w:rsidRPr="005B681C">
              <w:rPr>
                <w:rFonts w:cs="Times New Roman"/>
                <w:sz w:val="22"/>
                <w:szCs w:val="22"/>
              </w:rPr>
              <w:t>Amount</w:t>
            </w:r>
          </w:p>
        </w:tc>
      </w:tr>
    </w:tbl>
    <w:tbl>
      <w:tblPr>
        <w:tblW w:w="6866" w:type="dxa"/>
        <w:jc w:val="center"/>
        <w:tblInd w:w="1007" w:type="dxa"/>
        <w:tblLayout w:type="fixed"/>
        <w:tblCellMar>
          <w:top w:w="55" w:type="dxa"/>
          <w:left w:w="55" w:type="dxa"/>
          <w:bottom w:w="55" w:type="dxa"/>
          <w:right w:w="55" w:type="dxa"/>
        </w:tblCellMar>
        <w:tblLook w:val="0000"/>
      </w:tblPr>
      <w:tblGrid>
        <w:gridCol w:w="3896"/>
        <w:gridCol w:w="1620"/>
        <w:gridCol w:w="1350"/>
      </w:tblGrid>
      <w:tr w:rsidR="001938E3" w:rsidTr="00156260">
        <w:trPr>
          <w:jc w:val="center"/>
        </w:trPr>
        <w:tc>
          <w:tcPr>
            <w:tcW w:w="3896" w:type="dxa"/>
            <w:shd w:val="clear" w:color="auto" w:fill="auto"/>
          </w:tcPr>
          <w:p w:rsidR="00156260" w:rsidRPr="005B681C" w:rsidRDefault="00156260" w:rsidP="00156260">
            <w:pPr>
              <w:pStyle w:val="TableContents"/>
              <w:rPr>
                <w:rFonts w:cs="Times New Roman"/>
                <w:sz w:val="22"/>
                <w:szCs w:val="22"/>
              </w:rPr>
            </w:pPr>
            <w:r w:rsidRPr="005B681C">
              <w:rPr>
                <w:rFonts w:cs="Times New Roman"/>
                <w:sz w:val="22"/>
                <w:szCs w:val="22"/>
              </w:rPr>
              <w:t xml:space="preserve">Financial support from institution </w:t>
            </w:r>
          </w:p>
        </w:tc>
        <w:tc>
          <w:tcPr>
            <w:tcW w:w="1620" w:type="dxa"/>
            <w:shd w:val="clear" w:color="auto" w:fill="auto"/>
          </w:tcPr>
          <w:p w:rsidR="00156260" w:rsidRPr="009E2630" w:rsidRDefault="00156260" w:rsidP="00156260">
            <w:pPr>
              <w:pStyle w:val="TableContents"/>
              <w:jc w:val="center"/>
              <w:rPr>
                <w:rFonts w:cs="Times New Roman"/>
                <w:b/>
                <w:color w:val="000000"/>
                <w:sz w:val="22"/>
                <w:szCs w:val="22"/>
              </w:rPr>
            </w:pPr>
            <w:r w:rsidRPr="009E2630">
              <w:rPr>
                <w:rFonts w:cs="Times New Roman"/>
                <w:b/>
                <w:color w:val="000000"/>
                <w:sz w:val="22"/>
                <w:szCs w:val="22"/>
              </w:rPr>
              <w:t>00</w:t>
            </w:r>
          </w:p>
        </w:tc>
        <w:tc>
          <w:tcPr>
            <w:tcW w:w="1350" w:type="dxa"/>
            <w:shd w:val="clear" w:color="auto" w:fill="auto"/>
          </w:tcPr>
          <w:p w:rsidR="00156260" w:rsidRPr="009E2630" w:rsidRDefault="00156260" w:rsidP="00156260">
            <w:pPr>
              <w:pStyle w:val="TableContents"/>
              <w:jc w:val="center"/>
              <w:rPr>
                <w:rFonts w:cs="Times New Roman"/>
                <w:b/>
                <w:color w:val="000000"/>
                <w:sz w:val="22"/>
                <w:szCs w:val="22"/>
              </w:rPr>
            </w:pPr>
            <w:r w:rsidRPr="009E2630">
              <w:rPr>
                <w:rFonts w:cs="Times New Roman"/>
                <w:b/>
                <w:color w:val="000000"/>
                <w:sz w:val="22"/>
                <w:szCs w:val="22"/>
              </w:rPr>
              <w:t>00</w:t>
            </w:r>
          </w:p>
        </w:tc>
      </w:tr>
    </w:tbl>
    <w:tbl>
      <w:tblPr>
        <w:tblStyle w:val="TableGrid"/>
        <w:tblW w:w="6866" w:type="dxa"/>
        <w:jc w:val="center"/>
        <w:tblInd w:w="1007" w:type="dxa"/>
        <w:tblLayout w:type="fixed"/>
        <w:tblCellMar>
          <w:top w:w="55" w:type="dxa"/>
          <w:left w:w="55" w:type="dxa"/>
          <w:bottom w:w="55" w:type="dxa"/>
          <w:right w:w="55" w:type="dxa"/>
        </w:tblCellMar>
        <w:tblLook w:val="0000"/>
      </w:tblPr>
      <w:tblGrid>
        <w:gridCol w:w="3896"/>
        <w:gridCol w:w="1620"/>
        <w:gridCol w:w="1350"/>
      </w:tblGrid>
      <w:tr w:rsidR="001938E3" w:rsidTr="00156260">
        <w:trPr>
          <w:jc w:val="center"/>
        </w:trPr>
        <w:tc>
          <w:tcPr>
            <w:tcW w:w="3896" w:type="dxa"/>
            <w:shd w:val="clear" w:color="auto" w:fill="auto"/>
          </w:tcPr>
          <w:p w:rsidR="00156260" w:rsidRPr="005B681C" w:rsidRDefault="00156260" w:rsidP="00156260">
            <w:pPr>
              <w:pStyle w:val="TableContents"/>
              <w:rPr>
                <w:rFonts w:cs="Times New Roman"/>
                <w:sz w:val="22"/>
                <w:szCs w:val="22"/>
              </w:rPr>
            </w:pPr>
            <w:r w:rsidRPr="005B681C">
              <w:rPr>
                <w:rFonts w:cs="Times New Roman"/>
                <w:sz w:val="22"/>
                <w:szCs w:val="22"/>
              </w:rPr>
              <w:t>Financial support from government</w:t>
            </w:r>
          </w:p>
        </w:tc>
        <w:tc>
          <w:tcPr>
            <w:tcW w:w="1620" w:type="dxa"/>
            <w:shd w:val="clear" w:color="auto" w:fill="auto"/>
          </w:tcPr>
          <w:p w:rsidR="00156260" w:rsidRPr="009E2630" w:rsidRDefault="00156260" w:rsidP="00156260">
            <w:pPr>
              <w:pStyle w:val="TableContents"/>
              <w:jc w:val="center"/>
              <w:rPr>
                <w:rFonts w:cs="Times New Roman"/>
                <w:b/>
                <w:color w:val="000000"/>
                <w:sz w:val="22"/>
                <w:szCs w:val="22"/>
              </w:rPr>
            </w:pPr>
            <w:r>
              <w:rPr>
                <w:rFonts w:cs="Times New Roman"/>
                <w:b/>
                <w:color w:val="000000"/>
                <w:sz w:val="22"/>
                <w:szCs w:val="22"/>
              </w:rPr>
              <w:t>00</w:t>
            </w:r>
          </w:p>
        </w:tc>
        <w:tc>
          <w:tcPr>
            <w:tcW w:w="1350" w:type="dxa"/>
            <w:shd w:val="clear" w:color="auto" w:fill="auto"/>
          </w:tcPr>
          <w:p w:rsidR="00156260" w:rsidRPr="009E2630" w:rsidRDefault="00156260" w:rsidP="00156260">
            <w:pPr>
              <w:pStyle w:val="TableContents"/>
              <w:jc w:val="center"/>
              <w:rPr>
                <w:rFonts w:cs="Times New Roman"/>
                <w:b/>
                <w:color w:val="000000"/>
                <w:sz w:val="22"/>
                <w:szCs w:val="22"/>
              </w:rPr>
            </w:pPr>
            <w:r>
              <w:rPr>
                <w:rFonts w:cs="Times New Roman"/>
                <w:b/>
                <w:color w:val="000000"/>
                <w:sz w:val="22"/>
                <w:szCs w:val="22"/>
              </w:rPr>
              <w:t>00</w:t>
            </w:r>
          </w:p>
        </w:tc>
      </w:tr>
    </w:tbl>
    <w:tbl>
      <w:tblPr>
        <w:tblW w:w="6866" w:type="dxa"/>
        <w:jc w:val="center"/>
        <w:tblInd w:w="1007" w:type="dxa"/>
        <w:tblLayout w:type="fixed"/>
        <w:tblCellMar>
          <w:top w:w="55" w:type="dxa"/>
          <w:left w:w="55" w:type="dxa"/>
          <w:bottom w:w="55" w:type="dxa"/>
          <w:right w:w="55" w:type="dxa"/>
        </w:tblCellMar>
        <w:tblLook w:val="0000"/>
      </w:tblPr>
      <w:tblGrid>
        <w:gridCol w:w="3896"/>
        <w:gridCol w:w="1620"/>
        <w:gridCol w:w="1350"/>
      </w:tblGrid>
      <w:tr w:rsidR="001938E3" w:rsidTr="00156260">
        <w:trPr>
          <w:jc w:val="center"/>
        </w:trPr>
        <w:tc>
          <w:tcPr>
            <w:tcW w:w="3896" w:type="dxa"/>
            <w:shd w:val="clear" w:color="auto" w:fill="auto"/>
          </w:tcPr>
          <w:p w:rsidR="00156260" w:rsidRPr="005B681C" w:rsidRDefault="00156260" w:rsidP="00156260">
            <w:pPr>
              <w:pStyle w:val="TableContents"/>
              <w:rPr>
                <w:rFonts w:cs="Times New Roman"/>
                <w:sz w:val="22"/>
                <w:szCs w:val="22"/>
              </w:rPr>
            </w:pPr>
            <w:r w:rsidRPr="005B681C">
              <w:rPr>
                <w:rFonts w:cs="Times New Roman"/>
                <w:sz w:val="22"/>
                <w:szCs w:val="22"/>
              </w:rPr>
              <w:t>Financial support from other sources</w:t>
            </w:r>
          </w:p>
        </w:tc>
        <w:tc>
          <w:tcPr>
            <w:tcW w:w="1620" w:type="dxa"/>
            <w:shd w:val="clear" w:color="auto" w:fill="auto"/>
          </w:tcPr>
          <w:p w:rsidR="00156260" w:rsidRPr="009E2630" w:rsidRDefault="00156260" w:rsidP="00156260">
            <w:pPr>
              <w:pStyle w:val="TableContents"/>
              <w:jc w:val="center"/>
              <w:rPr>
                <w:rFonts w:cs="Times New Roman"/>
                <w:b/>
                <w:color w:val="000000"/>
                <w:sz w:val="22"/>
                <w:szCs w:val="22"/>
              </w:rPr>
            </w:pPr>
            <w:r w:rsidRPr="009E2630">
              <w:rPr>
                <w:rFonts w:cs="Times New Roman"/>
                <w:b/>
                <w:color w:val="000000"/>
                <w:sz w:val="22"/>
                <w:szCs w:val="22"/>
              </w:rPr>
              <w:t>0</w:t>
            </w:r>
            <w:r>
              <w:rPr>
                <w:rFonts w:cs="Times New Roman"/>
                <w:b/>
                <w:color w:val="000000"/>
                <w:sz w:val="22"/>
                <w:szCs w:val="22"/>
              </w:rPr>
              <w:t>0</w:t>
            </w:r>
          </w:p>
        </w:tc>
        <w:tc>
          <w:tcPr>
            <w:tcW w:w="1350" w:type="dxa"/>
            <w:shd w:val="clear" w:color="auto" w:fill="auto"/>
          </w:tcPr>
          <w:p w:rsidR="00156260" w:rsidRPr="009E2630" w:rsidRDefault="00156260" w:rsidP="00156260">
            <w:pPr>
              <w:pStyle w:val="TableContents"/>
              <w:jc w:val="center"/>
              <w:rPr>
                <w:rFonts w:cs="Times New Roman"/>
                <w:b/>
                <w:color w:val="000000"/>
                <w:sz w:val="22"/>
                <w:szCs w:val="22"/>
              </w:rPr>
            </w:pPr>
            <w:r>
              <w:rPr>
                <w:rFonts w:cs="Times New Roman"/>
                <w:b/>
                <w:color w:val="000000"/>
                <w:sz w:val="22"/>
                <w:szCs w:val="22"/>
              </w:rPr>
              <w:t>00</w:t>
            </w:r>
          </w:p>
        </w:tc>
      </w:tr>
    </w:tbl>
    <w:tbl>
      <w:tblPr>
        <w:tblStyle w:val="TableGrid"/>
        <w:tblW w:w="6866" w:type="dxa"/>
        <w:jc w:val="center"/>
        <w:tblInd w:w="1007" w:type="dxa"/>
        <w:tblLayout w:type="fixed"/>
        <w:tblCellMar>
          <w:top w:w="55" w:type="dxa"/>
          <w:left w:w="55" w:type="dxa"/>
          <w:bottom w:w="55" w:type="dxa"/>
          <w:right w:w="55" w:type="dxa"/>
        </w:tblCellMar>
        <w:tblLook w:val="0000"/>
      </w:tblPr>
      <w:tblGrid>
        <w:gridCol w:w="3896"/>
        <w:gridCol w:w="1620"/>
        <w:gridCol w:w="1350"/>
      </w:tblGrid>
      <w:tr w:rsidR="001938E3" w:rsidTr="00156260">
        <w:trPr>
          <w:jc w:val="center"/>
        </w:trPr>
        <w:tc>
          <w:tcPr>
            <w:tcW w:w="3896" w:type="dxa"/>
            <w:shd w:val="clear" w:color="auto" w:fill="auto"/>
          </w:tcPr>
          <w:p w:rsidR="00156260" w:rsidRPr="005B681C" w:rsidRDefault="00156260" w:rsidP="00156260">
            <w:pPr>
              <w:pStyle w:val="TableContents"/>
              <w:jc w:val="both"/>
              <w:rPr>
                <w:rFonts w:cs="Times New Roman"/>
                <w:sz w:val="22"/>
                <w:szCs w:val="22"/>
              </w:rPr>
            </w:pPr>
            <w:r w:rsidRPr="005B681C">
              <w:rPr>
                <w:rFonts w:cs="Times New Roman"/>
                <w:sz w:val="22"/>
                <w:szCs w:val="22"/>
              </w:rPr>
              <w:t>Number of students who received International/ National recognitions</w:t>
            </w:r>
          </w:p>
        </w:tc>
        <w:tc>
          <w:tcPr>
            <w:tcW w:w="1620" w:type="dxa"/>
            <w:shd w:val="clear" w:color="auto" w:fill="auto"/>
          </w:tcPr>
          <w:p w:rsidR="00156260" w:rsidRPr="009E2630" w:rsidRDefault="00156260" w:rsidP="00156260">
            <w:pPr>
              <w:pStyle w:val="TableContents"/>
              <w:jc w:val="center"/>
              <w:rPr>
                <w:rFonts w:cs="Times New Roman"/>
                <w:b/>
                <w:color w:val="000000"/>
                <w:sz w:val="22"/>
                <w:szCs w:val="22"/>
              </w:rPr>
            </w:pPr>
            <w:r w:rsidRPr="009E2630">
              <w:rPr>
                <w:rFonts w:cs="Times New Roman"/>
                <w:b/>
                <w:color w:val="000000"/>
                <w:sz w:val="22"/>
                <w:szCs w:val="22"/>
              </w:rPr>
              <w:t>00</w:t>
            </w:r>
          </w:p>
        </w:tc>
        <w:tc>
          <w:tcPr>
            <w:tcW w:w="1350" w:type="dxa"/>
            <w:shd w:val="clear" w:color="auto" w:fill="auto"/>
          </w:tcPr>
          <w:p w:rsidR="00156260" w:rsidRPr="009E2630" w:rsidRDefault="00156260" w:rsidP="00156260">
            <w:pPr>
              <w:pStyle w:val="TableContents"/>
              <w:jc w:val="center"/>
              <w:rPr>
                <w:rFonts w:cs="Times New Roman"/>
                <w:b/>
                <w:color w:val="000000"/>
                <w:sz w:val="22"/>
                <w:szCs w:val="22"/>
              </w:rPr>
            </w:pPr>
            <w:r w:rsidRPr="009E2630">
              <w:rPr>
                <w:rFonts w:cs="Times New Roman"/>
                <w:b/>
                <w:color w:val="000000"/>
                <w:sz w:val="22"/>
                <w:szCs w:val="22"/>
              </w:rPr>
              <w:t>00</w:t>
            </w:r>
          </w:p>
        </w:tc>
      </w:tr>
    </w:tbl>
    <w:p w:rsidR="00156260" w:rsidRDefault="00156260" w:rsidP="00156260">
      <w:pPr>
        <w:tabs>
          <w:tab w:val="left" w:pos="2268"/>
          <w:tab w:val="left" w:pos="3402"/>
          <w:tab w:val="left" w:pos="4536"/>
          <w:tab w:val="left" w:pos="5670"/>
          <w:tab w:val="left" w:pos="6804"/>
          <w:tab w:val="left" w:pos="7545"/>
          <w:tab w:val="left" w:pos="7938"/>
        </w:tabs>
        <w:rPr>
          <w:rFonts w:ascii="Times New Roman" w:hAnsi="Times New Roman"/>
          <w:b/>
        </w:rPr>
      </w:pPr>
    </w:p>
    <w:p w:rsidR="0004451B" w:rsidRDefault="0004451B" w:rsidP="00156260">
      <w:pPr>
        <w:tabs>
          <w:tab w:val="left" w:pos="2268"/>
          <w:tab w:val="left" w:pos="3402"/>
          <w:tab w:val="left" w:pos="4536"/>
          <w:tab w:val="left" w:pos="5670"/>
          <w:tab w:val="left" w:pos="6804"/>
          <w:tab w:val="left" w:pos="7545"/>
          <w:tab w:val="left" w:pos="7938"/>
        </w:tabs>
        <w:rPr>
          <w:rFonts w:ascii="Times New Roman" w:hAnsi="Times New Roman"/>
          <w:b/>
        </w:rPr>
      </w:pPr>
    </w:p>
    <w:p w:rsidR="0004451B" w:rsidRDefault="00CF3146" w:rsidP="00156260">
      <w:pPr>
        <w:tabs>
          <w:tab w:val="left" w:pos="2268"/>
          <w:tab w:val="left" w:pos="3402"/>
          <w:tab w:val="left" w:pos="4536"/>
          <w:tab w:val="left" w:pos="5670"/>
          <w:tab w:val="left" w:pos="6804"/>
          <w:tab w:val="left" w:pos="7545"/>
          <w:tab w:val="left" w:pos="7938"/>
        </w:tabs>
        <w:rPr>
          <w:rFonts w:ascii="Times New Roman" w:hAnsi="Times New Roman"/>
          <w:b/>
        </w:rPr>
      </w:pPr>
      <w:r w:rsidRPr="00CF3146">
        <w:rPr>
          <w:rFonts w:ascii="Times New Roman" w:hAnsi="Times New Roman"/>
          <w:b/>
          <w:noProof/>
          <w:sz w:val="24"/>
          <w:szCs w:val="24"/>
          <w:lang w:bidi="ar-SA"/>
        </w:rPr>
        <w:pict>
          <v:rect id="_x0000_s1894" style="position:absolute;margin-left:-20.4pt;margin-top:10.15pt;width:521.25pt;height:100.65pt;z-index:-250959872" fillcolor="white [3201]" strokecolor="black [3200]" strokeweight="2.5pt">
            <v:shadow color="#868686"/>
          </v:rect>
        </w:pict>
      </w:r>
    </w:p>
    <w:p w:rsidR="00156260" w:rsidRPr="00BB5A0E" w:rsidRDefault="00CF3146" w:rsidP="00156260">
      <w:pPr>
        <w:tabs>
          <w:tab w:val="left" w:pos="2268"/>
          <w:tab w:val="left" w:pos="3402"/>
          <w:tab w:val="left" w:pos="4536"/>
          <w:tab w:val="left" w:pos="5670"/>
          <w:tab w:val="left" w:pos="6804"/>
          <w:tab w:val="left" w:pos="7545"/>
          <w:tab w:val="left" w:pos="7938"/>
        </w:tabs>
        <w:rPr>
          <w:rFonts w:ascii="Times New Roman" w:hAnsi="Times New Roman"/>
          <w:b/>
        </w:rPr>
      </w:pPr>
      <w:r w:rsidRPr="00CF3146">
        <w:rPr>
          <w:rFonts w:ascii="Times New Roman" w:hAnsi="Times New Roman"/>
          <w:b/>
          <w:noProof/>
        </w:rPr>
        <w:pict>
          <v:shape id="_x0000_s1596" type="#_x0000_t202" style="position:absolute;margin-left:162pt;margin-top:20.2pt;width:28.35pt;height:21.8pt;z-index:252214272">
            <v:textbox style="mso-next-textbox:#_x0000_s1596">
              <w:txbxContent>
                <w:p w:rsidR="00386189" w:rsidRDefault="00386189" w:rsidP="00156260">
                  <w:r>
                    <w:t>01</w:t>
                  </w:r>
                </w:p>
              </w:txbxContent>
            </v:textbox>
          </v:shape>
        </w:pict>
      </w:r>
      <w:r w:rsidRPr="00CF3146">
        <w:rPr>
          <w:rFonts w:ascii="Times New Roman" w:hAnsi="Times New Roman"/>
          <w:b/>
          <w:noProof/>
        </w:rPr>
        <w:pict>
          <v:shape id="_x0000_s1618" type="#_x0000_t202" style="position:absolute;margin-left:414pt;margin-top:20.2pt;width:28.35pt;height:21.8pt;z-index:252236800">
            <v:textbox style="mso-next-textbox:#_x0000_s1618">
              <w:txbxContent>
                <w:p w:rsidR="00386189" w:rsidRDefault="00386189" w:rsidP="00156260">
                  <w:r>
                    <w:t>00</w:t>
                  </w:r>
                </w:p>
              </w:txbxContent>
            </v:textbox>
          </v:shape>
        </w:pict>
      </w:r>
      <w:r w:rsidRPr="00CF3146">
        <w:rPr>
          <w:rFonts w:ascii="Times New Roman" w:hAnsi="Times New Roman"/>
          <w:b/>
          <w:noProof/>
        </w:rPr>
        <w:pict>
          <v:shape id="_x0000_s1617" type="#_x0000_t202" style="position:absolute;margin-left:279pt;margin-top:20.2pt;width:28.35pt;height:21.8pt;z-index:252235776">
            <v:textbox style="mso-next-textbox:#_x0000_s1617">
              <w:txbxContent>
                <w:p w:rsidR="00386189" w:rsidRDefault="00386189" w:rsidP="00156260">
                  <w:r>
                    <w:t>00</w:t>
                  </w:r>
                </w:p>
              </w:txbxContent>
            </v:textbox>
          </v:shape>
        </w:pict>
      </w:r>
      <w:r w:rsidR="00156260" w:rsidRPr="00BB5A0E">
        <w:rPr>
          <w:rFonts w:ascii="Times New Roman" w:hAnsi="Times New Roman"/>
          <w:b/>
        </w:rPr>
        <w:t xml:space="preserve">5.11    Student </w:t>
      </w:r>
      <w:r w:rsidR="00F702F3" w:rsidRPr="00BB5A0E">
        <w:rPr>
          <w:rFonts w:ascii="Times New Roman" w:hAnsi="Times New Roman"/>
          <w:b/>
        </w:rPr>
        <w:t>organized</w:t>
      </w:r>
      <w:r w:rsidR="00156260" w:rsidRPr="00BB5A0E">
        <w:rPr>
          <w:rFonts w:ascii="Times New Roman" w:hAnsi="Times New Roman"/>
          <w:b/>
        </w:rPr>
        <w:t xml:space="preserve"> / initiatives </w:t>
      </w:r>
    </w:p>
    <w:p w:rsidR="00156260" w:rsidRPr="005B681C" w:rsidRDefault="00CF3146" w:rsidP="00156260">
      <w:pPr>
        <w:tabs>
          <w:tab w:val="left" w:pos="2268"/>
          <w:tab w:val="left" w:pos="3402"/>
          <w:tab w:val="left" w:pos="4536"/>
          <w:tab w:val="left" w:pos="5670"/>
          <w:tab w:val="left" w:pos="6804"/>
          <w:tab w:val="left" w:pos="7545"/>
          <w:tab w:val="left" w:pos="7938"/>
        </w:tabs>
        <w:rPr>
          <w:rFonts w:ascii="Times New Roman" w:hAnsi="Times New Roman"/>
        </w:rPr>
      </w:pPr>
      <w:r w:rsidRPr="00CF3146">
        <w:rPr>
          <w:rFonts w:ascii="Times New Roman" w:hAnsi="Times New Roman"/>
          <w:noProof/>
        </w:rPr>
        <w:pict>
          <v:shape id="_x0000_s1616" type="#_x0000_t202" style="position:absolute;margin-left:162pt;margin-top:22.65pt;width:33.1pt;height:23.05pt;z-index:252234752">
            <v:textbox style="mso-next-textbox:#_x0000_s1616">
              <w:txbxContent>
                <w:p w:rsidR="00386189" w:rsidRDefault="00386189" w:rsidP="00156260">
                  <w:r>
                    <w:t xml:space="preserve">00                            </w:t>
                  </w:r>
                </w:p>
              </w:txbxContent>
            </v:textbox>
          </v:shape>
        </w:pict>
      </w:r>
      <w:r w:rsidRPr="00CF3146">
        <w:rPr>
          <w:rFonts w:ascii="Times New Roman" w:hAnsi="Times New Roman"/>
          <w:noProof/>
        </w:rPr>
        <w:pict>
          <v:shape id="_x0000_s1619" type="#_x0000_t202" style="position:absolute;margin-left:279pt;margin-top:22.65pt;width:28.35pt;height:23.05pt;z-index:252237824">
            <v:textbox style="mso-next-textbox:#_x0000_s1619">
              <w:txbxContent>
                <w:p w:rsidR="00386189" w:rsidRDefault="00386189" w:rsidP="00156260">
                  <w:r>
                    <w:t>00</w:t>
                  </w:r>
                </w:p>
              </w:txbxContent>
            </v:textbox>
          </v:shape>
        </w:pict>
      </w:r>
      <w:r w:rsidRPr="00CF3146">
        <w:rPr>
          <w:rFonts w:ascii="Times New Roman" w:hAnsi="Times New Roman"/>
          <w:noProof/>
        </w:rPr>
        <w:pict>
          <v:shape id="_x0000_s1620" type="#_x0000_t202" style="position:absolute;margin-left:414pt;margin-top:22.65pt;width:28.35pt;height:23.05pt;z-index:252238848">
            <v:textbox style="mso-next-textbox:#_x0000_s1620">
              <w:txbxContent>
                <w:p w:rsidR="00386189" w:rsidRDefault="00386189" w:rsidP="00156260">
                  <w:r>
                    <w:t>00</w:t>
                  </w:r>
                </w:p>
              </w:txbxContent>
            </v:textbox>
          </v:shape>
        </w:pict>
      </w:r>
      <w:r w:rsidR="00156260" w:rsidRPr="005B681C">
        <w:rPr>
          <w:rFonts w:ascii="Times New Roman" w:hAnsi="Times New Roman"/>
        </w:rPr>
        <w:t>Fairs         : State/ University level                    National level                     International level</w:t>
      </w:r>
    </w:p>
    <w:p w:rsidR="00156260" w:rsidRPr="005B681C" w:rsidRDefault="00156260" w:rsidP="00156260">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Exhibition: State/ University level                    National level                     International level</w:t>
      </w:r>
    </w:p>
    <w:p w:rsidR="00156260" w:rsidRDefault="00156260" w:rsidP="00156260">
      <w:pPr>
        <w:tabs>
          <w:tab w:val="left" w:pos="2268"/>
          <w:tab w:val="left" w:pos="3402"/>
          <w:tab w:val="left" w:pos="4536"/>
          <w:tab w:val="left" w:pos="5670"/>
          <w:tab w:val="left" w:pos="6804"/>
          <w:tab w:val="left" w:pos="7545"/>
          <w:tab w:val="left" w:pos="7938"/>
        </w:tabs>
        <w:spacing w:after="0"/>
        <w:rPr>
          <w:rFonts w:ascii="Times New Roman" w:hAnsi="Times New Roman"/>
          <w:b/>
        </w:rPr>
      </w:pPr>
    </w:p>
    <w:p w:rsidR="0004451B" w:rsidRDefault="0004451B" w:rsidP="00156260">
      <w:pPr>
        <w:tabs>
          <w:tab w:val="left" w:pos="2268"/>
          <w:tab w:val="left" w:pos="3402"/>
          <w:tab w:val="left" w:pos="4536"/>
          <w:tab w:val="left" w:pos="5670"/>
          <w:tab w:val="left" w:pos="6804"/>
          <w:tab w:val="left" w:pos="7545"/>
          <w:tab w:val="left" w:pos="7938"/>
        </w:tabs>
        <w:spacing w:after="0"/>
        <w:rPr>
          <w:rFonts w:ascii="Times New Roman" w:hAnsi="Times New Roman"/>
          <w:b/>
        </w:rPr>
      </w:pPr>
    </w:p>
    <w:p w:rsidR="0004451B" w:rsidRDefault="0004451B" w:rsidP="00156260">
      <w:pPr>
        <w:tabs>
          <w:tab w:val="left" w:pos="2268"/>
          <w:tab w:val="left" w:pos="3402"/>
          <w:tab w:val="left" w:pos="4536"/>
          <w:tab w:val="left" w:pos="5670"/>
          <w:tab w:val="left" w:pos="6804"/>
          <w:tab w:val="left" w:pos="7545"/>
          <w:tab w:val="left" w:pos="7938"/>
        </w:tabs>
        <w:spacing w:after="0"/>
        <w:rPr>
          <w:rFonts w:ascii="Times New Roman" w:hAnsi="Times New Roman"/>
          <w:b/>
        </w:rPr>
      </w:pPr>
    </w:p>
    <w:p w:rsidR="0004451B" w:rsidRDefault="0004451B" w:rsidP="00156260">
      <w:pPr>
        <w:tabs>
          <w:tab w:val="left" w:pos="2268"/>
          <w:tab w:val="left" w:pos="3402"/>
          <w:tab w:val="left" w:pos="4536"/>
          <w:tab w:val="left" w:pos="5670"/>
          <w:tab w:val="left" w:pos="6804"/>
          <w:tab w:val="left" w:pos="7545"/>
          <w:tab w:val="left" w:pos="7938"/>
        </w:tabs>
        <w:spacing w:after="0"/>
        <w:rPr>
          <w:rFonts w:ascii="Times New Roman" w:hAnsi="Times New Roman"/>
          <w:b/>
        </w:rPr>
      </w:pPr>
    </w:p>
    <w:p w:rsidR="0004451B" w:rsidRDefault="0004451B" w:rsidP="00156260">
      <w:pPr>
        <w:tabs>
          <w:tab w:val="left" w:pos="2268"/>
          <w:tab w:val="left" w:pos="3402"/>
          <w:tab w:val="left" w:pos="4536"/>
          <w:tab w:val="left" w:pos="5670"/>
          <w:tab w:val="left" w:pos="6804"/>
          <w:tab w:val="left" w:pos="7545"/>
          <w:tab w:val="left" w:pos="7938"/>
        </w:tabs>
        <w:spacing w:after="0"/>
        <w:rPr>
          <w:rFonts w:ascii="Times New Roman" w:hAnsi="Times New Roman"/>
          <w:b/>
        </w:rPr>
      </w:pPr>
    </w:p>
    <w:p w:rsidR="0004451B" w:rsidRDefault="0004451B" w:rsidP="00156260">
      <w:pPr>
        <w:tabs>
          <w:tab w:val="left" w:pos="2268"/>
          <w:tab w:val="left" w:pos="3402"/>
          <w:tab w:val="left" w:pos="4536"/>
          <w:tab w:val="left" w:pos="5670"/>
          <w:tab w:val="left" w:pos="6804"/>
          <w:tab w:val="left" w:pos="7545"/>
          <w:tab w:val="left" w:pos="7938"/>
        </w:tabs>
        <w:spacing w:after="0"/>
        <w:rPr>
          <w:rFonts w:ascii="Times New Roman" w:hAnsi="Times New Roman"/>
          <w:b/>
        </w:rPr>
      </w:pPr>
    </w:p>
    <w:p w:rsidR="0004451B" w:rsidRDefault="0004451B" w:rsidP="00156260">
      <w:pPr>
        <w:tabs>
          <w:tab w:val="left" w:pos="2268"/>
          <w:tab w:val="left" w:pos="3402"/>
          <w:tab w:val="left" w:pos="4536"/>
          <w:tab w:val="left" w:pos="5670"/>
          <w:tab w:val="left" w:pos="6804"/>
          <w:tab w:val="left" w:pos="7545"/>
          <w:tab w:val="left" w:pos="7938"/>
        </w:tabs>
        <w:spacing w:after="0"/>
        <w:rPr>
          <w:rFonts w:ascii="Times New Roman" w:hAnsi="Times New Roman"/>
          <w:b/>
        </w:rPr>
      </w:pPr>
    </w:p>
    <w:p w:rsidR="0004451B" w:rsidRDefault="0004451B" w:rsidP="00156260">
      <w:pPr>
        <w:tabs>
          <w:tab w:val="left" w:pos="2268"/>
          <w:tab w:val="left" w:pos="3402"/>
          <w:tab w:val="left" w:pos="4536"/>
          <w:tab w:val="left" w:pos="5670"/>
          <w:tab w:val="left" w:pos="6804"/>
          <w:tab w:val="left" w:pos="7545"/>
          <w:tab w:val="left" w:pos="7938"/>
        </w:tabs>
        <w:spacing w:after="0"/>
        <w:rPr>
          <w:rFonts w:ascii="Times New Roman" w:hAnsi="Times New Roman"/>
          <w:b/>
        </w:rPr>
      </w:pPr>
    </w:p>
    <w:p w:rsidR="0004451B" w:rsidRDefault="0004451B" w:rsidP="00156260">
      <w:pPr>
        <w:tabs>
          <w:tab w:val="left" w:pos="2268"/>
          <w:tab w:val="left" w:pos="3402"/>
          <w:tab w:val="left" w:pos="4536"/>
          <w:tab w:val="left" w:pos="5670"/>
          <w:tab w:val="left" w:pos="6804"/>
          <w:tab w:val="left" w:pos="7545"/>
          <w:tab w:val="left" w:pos="7938"/>
        </w:tabs>
        <w:spacing w:after="0"/>
        <w:rPr>
          <w:rFonts w:ascii="Times New Roman" w:hAnsi="Times New Roman"/>
          <w:b/>
        </w:rPr>
      </w:pPr>
    </w:p>
    <w:p w:rsidR="0004451B" w:rsidRDefault="0004451B" w:rsidP="00156260">
      <w:pPr>
        <w:tabs>
          <w:tab w:val="left" w:pos="2268"/>
          <w:tab w:val="left" w:pos="3402"/>
          <w:tab w:val="left" w:pos="4536"/>
          <w:tab w:val="left" w:pos="5670"/>
          <w:tab w:val="left" w:pos="6804"/>
          <w:tab w:val="left" w:pos="7545"/>
          <w:tab w:val="left" w:pos="7938"/>
        </w:tabs>
        <w:spacing w:after="0"/>
        <w:rPr>
          <w:rFonts w:ascii="Times New Roman" w:hAnsi="Times New Roman"/>
          <w:b/>
        </w:rPr>
      </w:pPr>
    </w:p>
    <w:p w:rsidR="0004451B" w:rsidRDefault="00CF3146" w:rsidP="00156260">
      <w:pPr>
        <w:tabs>
          <w:tab w:val="left" w:pos="2268"/>
          <w:tab w:val="left" w:pos="3402"/>
          <w:tab w:val="left" w:pos="4536"/>
          <w:tab w:val="left" w:pos="5670"/>
          <w:tab w:val="left" w:pos="6804"/>
          <w:tab w:val="left" w:pos="7545"/>
          <w:tab w:val="left" w:pos="7938"/>
        </w:tabs>
        <w:spacing w:after="0"/>
        <w:rPr>
          <w:rFonts w:ascii="Times New Roman" w:hAnsi="Times New Roman"/>
          <w:b/>
        </w:rPr>
      </w:pPr>
      <w:r w:rsidRPr="00CF3146">
        <w:rPr>
          <w:rFonts w:ascii="Times New Roman" w:hAnsi="Times New Roman"/>
          <w:b/>
          <w:noProof/>
          <w:lang w:bidi="ar-SA"/>
        </w:rPr>
        <w:pict>
          <v:rect id="_x0000_s1895" style="position:absolute;margin-left:-8.4pt;margin-top:9.75pt;width:521.25pt;height:72.75pt;z-index:-250958848" fillcolor="white [3201]" strokecolor="black [3200]" strokeweight="2.5pt">
            <v:shadow color="#868686"/>
          </v:rect>
        </w:pict>
      </w:r>
    </w:p>
    <w:p w:rsidR="0004451B" w:rsidRDefault="0004451B" w:rsidP="00156260">
      <w:pPr>
        <w:tabs>
          <w:tab w:val="left" w:pos="2268"/>
          <w:tab w:val="left" w:pos="3402"/>
          <w:tab w:val="left" w:pos="4536"/>
          <w:tab w:val="left" w:pos="5670"/>
          <w:tab w:val="left" w:pos="6804"/>
          <w:tab w:val="left" w:pos="7545"/>
          <w:tab w:val="left" w:pos="7938"/>
        </w:tabs>
        <w:spacing w:after="0"/>
        <w:rPr>
          <w:rFonts w:ascii="Times New Roman" w:hAnsi="Times New Roman"/>
          <w:b/>
        </w:rPr>
      </w:pPr>
    </w:p>
    <w:p w:rsidR="0004451B" w:rsidRDefault="00CF3146" w:rsidP="00156260">
      <w:pPr>
        <w:tabs>
          <w:tab w:val="left" w:pos="2268"/>
          <w:tab w:val="left" w:pos="3402"/>
          <w:tab w:val="left" w:pos="4536"/>
          <w:tab w:val="left" w:pos="5670"/>
          <w:tab w:val="left" w:pos="6804"/>
          <w:tab w:val="left" w:pos="7545"/>
          <w:tab w:val="left" w:pos="7938"/>
        </w:tabs>
        <w:spacing w:after="0"/>
        <w:rPr>
          <w:rFonts w:ascii="Times New Roman" w:hAnsi="Times New Roman"/>
          <w:b/>
        </w:rPr>
      </w:pPr>
      <w:r w:rsidRPr="00CF3146">
        <w:rPr>
          <w:rFonts w:ascii="Times New Roman" w:hAnsi="Times New Roman"/>
          <w:noProof/>
        </w:rPr>
        <w:pict>
          <v:shape id="_x0000_s1621" type="#_x0000_t202" style="position:absolute;margin-left:281.5pt;margin-top:7.1pt;width:35.7pt;height:19.3pt;z-index:252239872">
            <v:textbox style="mso-next-textbox:#_x0000_s1621">
              <w:txbxContent>
                <w:p w:rsidR="00386189" w:rsidRDefault="00386189" w:rsidP="00156260">
                  <w:pPr>
                    <w:jc w:val="center"/>
                  </w:pPr>
                  <w:r>
                    <w:t>14</w:t>
                  </w:r>
                </w:p>
              </w:txbxContent>
            </v:textbox>
          </v:shape>
        </w:pict>
      </w:r>
    </w:p>
    <w:p w:rsidR="00156260" w:rsidRPr="00BB5A0E" w:rsidRDefault="00156260" w:rsidP="00156260">
      <w:pPr>
        <w:tabs>
          <w:tab w:val="left" w:pos="2268"/>
          <w:tab w:val="left" w:pos="3402"/>
          <w:tab w:val="left" w:pos="4536"/>
          <w:tab w:val="left" w:pos="5670"/>
          <w:tab w:val="left" w:pos="6804"/>
          <w:tab w:val="left" w:pos="7545"/>
          <w:tab w:val="left" w:pos="7938"/>
        </w:tabs>
        <w:spacing w:after="0"/>
        <w:rPr>
          <w:rFonts w:ascii="Times New Roman" w:hAnsi="Times New Roman"/>
          <w:b/>
        </w:rPr>
      </w:pPr>
      <w:r w:rsidRPr="00BB5A0E">
        <w:rPr>
          <w:rFonts w:ascii="Times New Roman" w:hAnsi="Times New Roman"/>
          <w:b/>
        </w:rPr>
        <w:t xml:space="preserve">5.12    No. of social initiatives undertaken by the students </w:t>
      </w:r>
    </w:p>
    <w:p w:rsidR="00156260" w:rsidRDefault="00156260" w:rsidP="00156260">
      <w:pPr>
        <w:tabs>
          <w:tab w:val="left" w:pos="2268"/>
          <w:tab w:val="left" w:pos="3402"/>
          <w:tab w:val="left" w:pos="4536"/>
          <w:tab w:val="left" w:pos="5670"/>
          <w:tab w:val="left" w:pos="6804"/>
          <w:tab w:val="left" w:pos="7545"/>
          <w:tab w:val="left" w:pos="7938"/>
        </w:tabs>
        <w:spacing w:after="0"/>
        <w:rPr>
          <w:rFonts w:ascii="Times New Roman" w:hAnsi="Times New Roman"/>
          <w:b/>
        </w:rPr>
      </w:pPr>
    </w:p>
    <w:p w:rsidR="0004451B" w:rsidRDefault="0004451B" w:rsidP="00156260">
      <w:pPr>
        <w:tabs>
          <w:tab w:val="left" w:pos="2268"/>
          <w:tab w:val="left" w:pos="3402"/>
          <w:tab w:val="left" w:pos="4536"/>
          <w:tab w:val="left" w:pos="5670"/>
          <w:tab w:val="left" w:pos="6804"/>
          <w:tab w:val="left" w:pos="7545"/>
          <w:tab w:val="left" w:pos="7938"/>
        </w:tabs>
        <w:spacing w:after="0"/>
        <w:rPr>
          <w:rFonts w:ascii="Times New Roman" w:hAnsi="Times New Roman"/>
          <w:b/>
        </w:rPr>
      </w:pPr>
    </w:p>
    <w:p w:rsidR="0004451B" w:rsidRDefault="0004451B" w:rsidP="00156260">
      <w:pPr>
        <w:tabs>
          <w:tab w:val="left" w:pos="2268"/>
          <w:tab w:val="left" w:pos="3402"/>
          <w:tab w:val="left" w:pos="4536"/>
          <w:tab w:val="left" w:pos="5670"/>
          <w:tab w:val="left" w:pos="6804"/>
          <w:tab w:val="left" w:pos="7545"/>
          <w:tab w:val="left" w:pos="7938"/>
        </w:tabs>
        <w:spacing w:after="0"/>
        <w:rPr>
          <w:rFonts w:ascii="Times New Roman" w:hAnsi="Times New Roman"/>
          <w:b/>
        </w:rPr>
      </w:pPr>
    </w:p>
    <w:p w:rsidR="0004451B" w:rsidRDefault="0004451B" w:rsidP="00156260">
      <w:pPr>
        <w:tabs>
          <w:tab w:val="left" w:pos="2268"/>
          <w:tab w:val="left" w:pos="3402"/>
          <w:tab w:val="left" w:pos="4536"/>
          <w:tab w:val="left" w:pos="5670"/>
          <w:tab w:val="left" w:pos="6804"/>
          <w:tab w:val="left" w:pos="7545"/>
          <w:tab w:val="left" w:pos="7938"/>
        </w:tabs>
        <w:spacing w:after="0"/>
        <w:rPr>
          <w:rFonts w:ascii="Times New Roman" w:hAnsi="Times New Roman"/>
          <w:b/>
        </w:rPr>
      </w:pPr>
    </w:p>
    <w:p w:rsidR="0004451B" w:rsidRDefault="00CF3146" w:rsidP="00156260">
      <w:pPr>
        <w:tabs>
          <w:tab w:val="left" w:pos="2268"/>
          <w:tab w:val="left" w:pos="3402"/>
          <w:tab w:val="left" w:pos="4536"/>
          <w:tab w:val="left" w:pos="5670"/>
          <w:tab w:val="left" w:pos="6804"/>
          <w:tab w:val="left" w:pos="7545"/>
          <w:tab w:val="left" w:pos="7938"/>
        </w:tabs>
        <w:spacing w:after="0"/>
        <w:rPr>
          <w:rFonts w:ascii="Times New Roman" w:hAnsi="Times New Roman"/>
          <w:b/>
        </w:rPr>
      </w:pPr>
      <w:r w:rsidRPr="00CF3146">
        <w:rPr>
          <w:rFonts w:ascii="Times New Roman" w:hAnsi="Times New Roman"/>
          <w:b/>
          <w:noProof/>
          <w:lang w:bidi="ar-SA"/>
        </w:rPr>
        <w:pict>
          <v:rect id="_x0000_s1896" style="position:absolute;margin-left:-8.4pt;margin-top:8.85pt;width:521.25pt;height:72.75pt;z-index:-250957824" fillcolor="white [3201]" strokecolor="black [3200]" strokeweight="2.5pt">
            <v:shadow color="#868686"/>
          </v:rect>
        </w:pict>
      </w:r>
    </w:p>
    <w:p w:rsidR="0004451B" w:rsidRDefault="00CF3146" w:rsidP="00156260">
      <w:pPr>
        <w:tabs>
          <w:tab w:val="left" w:pos="2268"/>
          <w:tab w:val="left" w:pos="3402"/>
          <w:tab w:val="left" w:pos="4536"/>
          <w:tab w:val="left" w:pos="5670"/>
          <w:tab w:val="left" w:pos="6804"/>
          <w:tab w:val="left" w:pos="7545"/>
          <w:tab w:val="left" w:pos="7938"/>
        </w:tabs>
        <w:spacing w:after="0"/>
        <w:rPr>
          <w:rFonts w:ascii="Times New Roman" w:hAnsi="Times New Roman"/>
          <w:b/>
        </w:rPr>
      </w:pPr>
      <w:r>
        <w:rPr>
          <w:rFonts w:ascii="Times New Roman" w:hAnsi="Times New Roman"/>
          <w:b/>
          <w:noProof/>
          <w:lang w:val="en-IN" w:eastAsia="en-IN" w:bidi="ar-SA"/>
        </w:rPr>
        <w:pict>
          <v:shape id="_x0000_s1627" type="#_x0000_t202" style="position:absolute;margin-left:271.75pt;margin-top:7.1pt;width:35.7pt;height:19.3pt;z-index:252246016">
            <v:textbox style="mso-next-textbox:#_x0000_s1627">
              <w:txbxContent>
                <w:p w:rsidR="00386189" w:rsidRPr="00F702F3" w:rsidRDefault="00386189" w:rsidP="00F702F3">
                  <w:r>
                    <w:t>-----</w:t>
                  </w:r>
                </w:p>
              </w:txbxContent>
            </v:textbox>
          </v:shape>
        </w:pict>
      </w:r>
    </w:p>
    <w:p w:rsidR="00156260" w:rsidRDefault="00156260" w:rsidP="00156260">
      <w:pPr>
        <w:tabs>
          <w:tab w:val="left" w:pos="2268"/>
          <w:tab w:val="left" w:pos="3402"/>
          <w:tab w:val="left" w:pos="4536"/>
          <w:tab w:val="left" w:pos="5670"/>
          <w:tab w:val="left" w:pos="6804"/>
          <w:tab w:val="left" w:pos="7545"/>
          <w:tab w:val="left" w:pos="7938"/>
        </w:tabs>
        <w:spacing w:after="0"/>
        <w:rPr>
          <w:rFonts w:ascii="Gill Sans MT" w:hAnsi="Gill Sans MT"/>
          <w:b/>
          <w:sz w:val="28"/>
          <w:szCs w:val="28"/>
        </w:rPr>
      </w:pPr>
      <w:r w:rsidRPr="00BB5A0E">
        <w:rPr>
          <w:rFonts w:ascii="Times New Roman" w:hAnsi="Times New Roman"/>
          <w:b/>
        </w:rPr>
        <w:t>5.13 Major grievances of students (if any) redressed</w:t>
      </w:r>
      <w:r>
        <w:rPr>
          <w:rFonts w:ascii="Times New Roman" w:hAnsi="Times New Roman"/>
          <w:b/>
        </w:rPr>
        <w:t>:</w:t>
      </w:r>
      <w:r w:rsidRPr="00BB5A0E">
        <w:rPr>
          <w:rFonts w:ascii="Times New Roman" w:hAnsi="Times New Roman"/>
          <w:b/>
        </w:rPr>
        <w:t xml:space="preserve">    </w:t>
      </w:r>
      <w:r>
        <w:rPr>
          <w:rFonts w:ascii="Times New Roman" w:hAnsi="Times New Roman"/>
        </w:rPr>
        <w:t xml:space="preserve">       </w:t>
      </w:r>
    </w:p>
    <w:p w:rsidR="00156260" w:rsidRDefault="00156260" w:rsidP="00156260">
      <w:pPr>
        <w:tabs>
          <w:tab w:val="left" w:pos="2268"/>
          <w:tab w:val="left" w:pos="3402"/>
          <w:tab w:val="left" w:pos="4536"/>
          <w:tab w:val="left" w:pos="5670"/>
          <w:tab w:val="left" w:pos="6804"/>
          <w:tab w:val="left" w:pos="7545"/>
          <w:tab w:val="left" w:pos="7938"/>
        </w:tabs>
        <w:rPr>
          <w:rFonts w:ascii="Times New Roman" w:hAnsi="Times New Roman"/>
          <w:b/>
        </w:rPr>
      </w:pPr>
    </w:p>
    <w:p w:rsidR="0004451B" w:rsidRDefault="0004451B" w:rsidP="009B52A5">
      <w:pPr>
        <w:tabs>
          <w:tab w:val="left" w:pos="1701"/>
          <w:tab w:val="left" w:pos="2268"/>
          <w:tab w:val="left" w:pos="3402"/>
          <w:tab w:val="left" w:pos="4536"/>
          <w:tab w:val="left" w:pos="5387"/>
          <w:tab w:val="left" w:pos="5812"/>
          <w:tab w:val="left" w:pos="6237"/>
          <w:tab w:val="left" w:pos="7035"/>
          <w:tab w:val="left" w:pos="8222"/>
        </w:tabs>
        <w:spacing w:before="240" w:after="240"/>
        <w:jc w:val="center"/>
        <w:rPr>
          <w:rFonts w:ascii="Times New Roman" w:hAnsi="Times New Roman" w:cs="Times New Roman"/>
          <w:b/>
          <w:sz w:val="36"/>
          <w:szCs w:val="24"/>
        </w:rPr>
      </w:pPr>
    </w:p>
    <w:p w:rsidR="0004451B" w:rsidRDefault="0004451B" w:rsidP="009B52A5">
      <w:pPr>
        <w:tabs>
          <w:tab w:val="left" w:pos="1701"/>
          <w:tab w:val="left" w:pos="2268"/>
          <w:tab w:val="left" w:pos="3402"/>
          <w:tab w:val="left" w:pos="4536"/>
          <w:tab w:val="left" w:pos="5387"/>
          <w:tab w:val="left" w:pos="5812"/>
          <w:tab w:val="left" w:pos="6237"/>
          <w:tab w:val="left" w:pos="7035"/>
          <w:tab w:val="left" w:pos="8222"/>
        </w:tabs>
        <w:spacing w:before="240" w:after="240"/>
        <w:jc w:val="center"/>
        <w:rPr>
          <w:rFonts w:ascii="Times New Roman" w:hAnsi="Times New Roman" w:cs="Times New Roman"/>
          <w:b/>
          <w:sz w:val="36"/>
          <w:szCs w:val="24"/>
        </w:rPr>
      </w:pPr>
    </w:p>
    <w:p w:rsidR="0004451B" w:rsidRDefault="0004451B" w:rsidP="009B52A5">
      <w:pPr>
        <w:tabs>
          <w:tab w:val="left" w:pos="1701"/>
          <w:tab w:val="left" w:pos="2268"/>
          <w:tab w:val="left" w:pos="3402"/>
          <w:tab w:val="left" w:pos="4536"/>
          <w:tab w:val="left" w:pos="5387"/>
          <w:tab w:val="left" w:pos="5812"/>
          <w:tab w:val="left" w:pos="6237"/>
          <w:tab w:val="left" w:pos="7035"/>
          <w:tab w:val="left" w:pos="8222"/>
        </w:tabs>
        <w:spacing w:before="240" w:after="240"/>
        <w:jc w:val="center"/>
        <w:rPr>
          <w:rFonts w:ascii="Times New Roman" w:hAnsi="Times New Roman" w:cs="Times New Roman"/>
          <w:b/>
          <w:sz w:val="36"/>
          <w:szCs w:val="24"/>
        </w:rPr>
      </w:pPr>
    </w:p>
    <w:p w:rsidR="0004451B" w:rsidRDefault="0004451B" w:rsidP="009B52A5">
      <w:pPr>
        <w:tabs>
          <w:tab w:val="left" w:pos="1701"/>
          <w:tab w:val="left" w:pos="2268"/>
          <w:tab w:val="left" w:pos="3402"/>
          <w:tab w:val="left" w:pos="4536"/>
          <w:tab w:val="left" w:pos="5387"/>
          <w:tab w:val="left" w:pos="5812"/>
          <w:tab w:val="left" w:pos="6237"/>
          <w:tab w:val="left" w:pos="7035"/>
          <w:tab w:val="left" w:pos="8222"/>
        </w:tabs>
        <w:spacing w:before="240" w:after="240"/>
        <w:jc w:val="center"/>
        <w:rPr>
          <w:rFonts w:ascii="Times New Roman" w:hAnsi="Times New Roman" w:cs="Times New Roman"/>
          <w:b/>
          <w:sz w:val="36"/>
          <w:szCs w:val="24"/>
        </w:rPr>
      </w:pPr>
    </w:p>
    <w:p w:rsidR="0004451B" w:rsidRDefault="0004451B" w:rsidP="009B52A5">
      <w:pPr>
        <w:tabs>
          <w:tab w:val="left" w:pos="1701"/>
          <w:tab w:val="left" w:pos="2268"/>
          <w:tab w:val="left" w:pos="3402"/>
          <w:tab w:val="left" w:pos="4536"/>
          <w:tab w:val="left" w:pos="5387"/>
          <w:tab w:val="left" w:pos="5812"/>
          <w:tab w:val="left" w:pos="6237"/>
          <w:tab w:val="left" w:pos="7035"/>
          <w:tab w:val="left" w:pos="8222"/>
        </w:tabs>
        <w:spacing w:before="240" w:after="240"/>
        <w:jc w:val="center"/>
        <w:rPr>
          <w:rFonts w:ascii="Times New Roman" w:hAnsi="Times New Roman" w:cs="Times New Roman"/>
          <w:b/>
          <w:sz w:val="36"/>
          <w:szCs w:val="24"/>
        </w:rPr>
      </w:pPr>
    </w:p>
    <w:p w:rsidR="0004451B" w:rsidRDefault="0004451B" w:rsidP="009B52A5">
      <w:pPr>
        <w:tabs>
          <w:tab w:val="left" w:pos="1701"/>
          <w:tab w:val="left" w:pos="2268"/>
          <w:tab w:val="left" w:pos="3402"/>
          <w:tab w:val="left" w:pos="4536"/>
          <w:tab w:val="left" w:pos="5387"/>
          <w:tab w:val="left" w:pos="5812"/>
          <w:tab w:val="left" w:pos="6237"/>
          <w:tab w:val="left" w:pos="7035"/>
          <w:tab w:val="left" w:pos="8222"/>
        </w:tabs>
        <w:spacing w:before="240" w:after="240"/>
        <w:jc w:val="center"/>
        <w:rPr>
          <w:rFonts w:ascii="Times New Roman" w:hAnsi="Times New Roman" w:cs="Times New Roman"/>
          <w:b/>
          <w:sz w:val="36"/>
          <w:szCs w:val="24"/>
        </w:rPr>
      </w:pPr>
    </w:p>
    <w:p w:rsidR="0004451B" w:rsidRDefault="0004451B" w:rsidP="009B52A5">
      <w:pPr>
        <w:tabs>
          <w:tab w:val="left" w:pos="1701"/>
          <w:tab w:val="left" w:pos="2268"/>
          <w:tab w:val="left" w:pos="3402"/>
          <w:tab w:val="left" w:pos="4536"/>
          <w:tab w:val="left" w:pos="5387"/>
          <w:tab w:val="left" w:pos="5812"/>
          <w:tab w:val="left" w:pos="6237"/>
          <w:tab w:val="left" w:pos="7035"/>
          <w:tab w:val="left" w:pos="8222"/>
        </w:tabs>
        <w:spacing w:before="240" w:after="240"/>
        <w:jc w:val="center"/>
        <w:rPr>
          <w:rFonts w:ascii="Times New Roman" w:hAnsi="Times New Roman" w:cs="Times New Roman"/>
          <w:b/>
          <w:sz w:val="36"/>
          <w:szCs w:val="24"/>
        </w:rPr>
      </w:pPr>
    </w:p>
    <w:p w:rsidR="0004451B" w:rsidRDefault="0004451B" w:rsidP="009B52A5">
      <w:pPr>
        <w:tabs>
          <w:tab w:val="left" w:pos="1701"/>
          <w:tab w:val="left" w:pos="2268"/>
          <w:tab w:val="left" w:pos="3402"/>
          <w:tab w:val="left" w:pos="4536"/>
          <w:tab w:val="left" w:pos="5387"/>
          <w:tab w:val="left" w:pos="5812"/>
          <w:tab w:val="left" w:pos="6237"/>
          <w:tab w:val="left" w:pos="7035"/>
          <w:tab w:val="left" w:pos="8222"/>
        </w:tabs>
        <w:spacing w:before="240" w:after="240"/>
        <w:jc w:val="center"/>
        <w:rPr>
          <w:rFonts w:ascii="Times New Roman" w:hAnsi="Times New Roman" w:cs="Times New Roman"/>
          <w:b/>
          <w:sz w:val="36"/>
          <w:szCs w:val="24"/>
        </w:rPr>
      </w:pPr>
    </w:p>
    <w:p w:rsidR="0004451B" w:rsidRDefault="0004451B" w:rsidP="009B52A5">
      <w:pPr>
        <w:tabs>
          <w:tab w:val="left" w:pos="1701"/>
          <w:tab w:val="left" w:pos="2268"/>
          <w:tab w:val="left" w:pos="3402"/>
          <w:tab w:val="left" w:pos="4536"/>
          <w:tab w:val="left" w:pos="5387"/>
          <w:tab w:val="left" w:pos="5812"/>
          <w:tab w:val="left" w:pos="6237"/>
          <w:tab w:val="left" w:pos="7035"/>
          <w:tab w:val="left" w:pos="8222"/>
        </w:tabs>
        <w:spacing w:before="240" w:after="240"/>
        <w:jc w:val="center"/>
        <w:rPr>
          <w:rFonts w:ascii="Times New Roman" w:hAnsi="Times New Roman" w:cs="Times New Roman"/>
          <w:b/>
          <w:sz w:val="36"/>
          <w:szCs w:val="24"/>
        </w:rPr>
      </w:pPr>
    </w:p>
    <w:p w:rsidR="0004451B" w:rsidRDefault="0004451B" w:rsidP="009B52A5">
      <w:pPr>
        <w:tabs>
          <w:tab w:val="left" w:pos="1701"/>
          <w:tab w:val="left" w:pos="2268"/>
          <w:tab w:val="left" w:pos="3402"/>
          <w:tab w:val="left" w:pos="4536"/>
          <w:tab w:val="left" w:pos="5387"/>
          <w:tab w:val="left" w:pos="5812"/>
          <w:tab w:val="left" w:pos="6237"/>
          <w:tab w:val="left" w:pos="7035"/>
          <w:tab w:val="left" w:pos="8222"/>
        </w:tabs>
        <w:spacing w:before="240" w:after="240"/>
        <w:jc w:val="center"/>
        <w:rPr>
          <w:rFonts w:ascii="Times New Roman" w:hAnsi="Times New Roman" w:cs="Times New Roman"/>
          <w:b/>
          <w:sz w:val="36"/>
          <w:szCs w:val="24"/>
        </w:rPr>
      </w:pPr>
    </w:p>
    <w:p w:rsidR="0004451B" w:rsidRDefault="0004451B" w:rsidP="009B52A5">
      <w:pPr>
        <w:tabs>
          <w:tab w:val="left" w:pos="1701"/>
          <w:tab w:val="left" w:pos="2268"/>
          <w:tab w:val="left" w:pos="3402"/>
          <w:tab w:val="left" w:pos="4536"/>
          <w:tab w:val="left" w:pos="5387"/>
          <w:tab w:val="left" w:pos="5812"/>
          <w:tab w:val="left" w:pos="6237"/>
          <w:tab w:val="left" w:pos="7035"/>
          <w:tab w:val="left" w:pos="8222"/>
        </w:tabs>
        <w:spacing w:before="240" w:after="240"/>
        <w:jc w:val="center"/>
        <w:rPr>
          <w:rFonts w:ascii="Times New Roman" w:hAnsi="Times New Roman" w:cs="Times New Roman"/>
          <w:b/>
          <w:sz w:val="36"/>
          <w:szCs w:val="24"/>
        </w:rPr>
      </w:pPr>
    </w:p>
    <w:p w:rsidR="0004451B" w:rsidRDefault="0004451B" w:rsidP="009B52A5">
      <w:pPr>
        <w:tabs>
          <w:tab w:val="left" w:pos="1701"/>
          <w:tab w:val="left" w:pos="2268"/>
          <w:tab w:val="left" w:pos="3402"/>
          <w:tab w:val="left" w:pos="4536"/>
          <w:tab w:val="left" w:pos="5387"/>
          <w:tab w:val="left" w:pos="5812"/>
          <w:tab w:val="left" w:pos="6237"/>
          <w:tab w:val="left" w:pos="7035"/>
          <w:tab w:val="left" w:pos="8222"/>
        </w:tabs>
        <w:spacing w:before="240" w:after="240"/>
        <w:jc w:val="center"/>
        <w:rPr>
          <w:rFonts w:ascii="Times New Roman" w:hAnsi="Times New Roman" w:cs="Times New Roman"/>
          <w:b/>
          <w:sz w:val="36"/>
          <w:szCs w:val="24"/>
        </w:rPr>
      </w:pPr>
    </w:p>
    <w:p w:rsidR="0004451B" w:rsidRDefault="0004451B" w:rsidP="009B52A5">
      <w:pPr>
        <w:tabs>
          <w:tab w:val="left" w:pos="1701"/>
          <w:tab w:val="left" w:pos="2268"/>
          <w:tab w:val="left" w:pos="3402"/>
          <w:tab w:val="left" w:pos="4536"/>
          <w:tab w:val="left" w:pos="5387"/>
          <w:tab w:val="left" w:pos="5812"/>
          <w:tab w:val="left" w:pos="6237"/>
          <w:tab w:val="left" w:pos="7035"/>
          <w:tab w:val="left" w:pos="8222"/>
        </w:tabs>
        <w:spacing w:before="240" w:after="240"/>
        <w:jc w:val="center"/>
        <w:rPr>
          <w:rFonts w:ascii="Times New Roman" w:hAnsi="Times New Roman" w:cs="Times New Roman"/>
          <w:b/>
          <w:sz w:val="36"/>
          <w:szCs w:val="24"/>
        </w:rPr>
      </w:pPr>
    </w:p>
    <w:p w:rsidR="0004451B" w:rsidRDefault="0004451B" w:rsidP="009B52A5">
      <w:pPr>
        <w:tabs>
          <w:tab w:val="left" w:pos="1701"/>
          <w:tab w:val="left" w:pos="2268"/>
          <w:tab w:val="left" w:pos="3402"/>
          <w:tab w:val="left" w:pos="4536"/>
          <w:tab w:val="left" w:pos="5387"/>
          <w:tab w:val="left" w:pos="5812"/>
          <w:tab w:val="left" w:pos="6237"/>
          <w:tab w:val="left" w:pos="7035"/>
          <w:tab w:val="left" w:pos="8222"/>
        </w:tabs>
        <w:spacing w:before="240" w:after="240"/>
        <w:jc w:val="center"/>
        <w:rPr>
          <w:rFonts w:ascii="Times New Roman" w:hAnsi="Times New Roman" w:cs="Times New Roman"/>
          <w:b/>
          <w:sz w:val="36"/>
          <w:szCs w:val="24"/>
        </w:rPr>
      </w:pPr>
    </w:p>
    <w:p w:rsidR="0004451B" w:rsidRDefault="0004451B" w:rsidP="009B52A5">
      <w:pPr>
        <w:tabs>
          <w:tab w:val="left" w:pos="1701"/>
          <w:tab w:val="left" w:pos="2268"/>
          <w:tab w:val="left" w:pos="3402"/>
          <w:tab w:val="left" w:pos="4536"/>
          <w:tab w:val="left" w:pos="5387"/>
          <w:tab w:val="left" w:pos="5812"/>
          <w:tab w:val="left" w:pos="6237"/>
          <w:tab w:val="left" w:pos="7035"/>
          <w:tab w:val="left" w:pos="8222"/>
        </w:tabs>
        <w:spacing w:before="240" w:after="240"/>
        <w:jc w:val="center"/>
        <w:rPr>
          <w:rFonts w:ascii="Times New Roman" w:hAnsi="Times New Roman" w:cs="Times New Roman"/>
          <w:b/>
          <w:sz w:val="36"/>
          <w:szCs w:val="24"/>
        </w:rPr>
      </w:pPr>
    </w:p>
    <w:p w:rsidR="009B52A5" w:rsidRDefault="00CF3146" w:rsidP="009B52A5">
      <w:pPr>
        <w:tabs>
          <w:tab w:val="left" w:pos="1701"/>
          <w:tab w:val="left" w:pos="2268"/>
          <w:tab w:val="left" w:pos="3402"/>
          <w:tab w:val="left" w:pos="4536"/>
          <w:tab w:val="left" w:pos="5387"/>
          <w:tab w:val="left" w:pos="5812"/>
          <w:tab w:val="left" w:pos="6237"/>
          <w:tab w:val="left" w:pos="7035"/>
          <w:tab w:val="left" w:pos="8222"/>
        </w:tabs>
        <w:spacing w:before="240" w:after="240"/>
        <w:jc w:val="center"/>
        <w:rPr>
          <w:rFonts w:ascii="Times New Roman" w:hAnsi="Times New Roman" w:cs="Times New Roman"/>
          <w:b/>
          <w:sz w:val="36"/>
          <w:szCs w:val="24"/>
        </w:rPr>
      </w:pPr>
      <w:r>
        <w:rPr>
          <w:rFonts w:ascii="Times New Roman" w:hAnsi="Times New Roman" w:cs="Times New Roman"/>
          <w:b/>
          <w:noProof/>
          <w:sz w:val="36"/>
          <w:szCs w:val="24"/>
          <w:lang w:val="en-IN" w:eastAsia="en-IN" w:bidi="ar-SA"/>
        </w:rPr>
        <w:lastRenderedPageBreak/>
        <w:pict>
          <v:rect id="_x0000_s1628" style="position:absolute;left:0;text-align:left;margin-left:185.25pt;margin-top:16.5pt;width:172.5pt;height:68.25pt;z-index:-251068416" fillcolor="white [3201]" strokecolor="black [3200]" strokeweight="5pt">
            <v:stroke linestyle="thickThin"/>
            <v:shadow color="#868686"/>
          </v:rect>
        </w:pict>
      </w:r>
      <w:r w:rsidR="009B52A5">
        <w:rPr>
          <w:rFonts w:ascii="Times New Roman" w:hAnsi="Times New Roman" w:cs="Times New Roman"/>
          <w:b/>
          <w:sz w:val="36"/>
          <w:szCs w:val="24"/>
        </w:rPr>
        <w:t xml:space="preserve">          </w:t>
      </w:r>
    </w:p>
    <w:p w:rsidR="009B52A5" w:rsidRDefault="009B52A5" w:rsidP="009B52A5">
      <w:pPr>
        <w:tabs>
          <w:tab w:val="left" w:pos="1701"/>
          <w:tab w:val="left" w:pos="2268"/>
          <w:tab w:val="left" w:pos="3402"/>
          <w:tab w:val="left" w:pos="4536"/>
          <w:tab w:val="left" w:pos="5387"/>
          <w:tab w:val="left" w:pos="5812"/>
          <w:tab w:val="left" w:pos="6237"/>
          <w:tab w:val="left" w:pos="7035"/>
          <w:tab w:val="left" w:pos="8222"/>
        </w:tabs>
        <w:spacing w:before="240" w:after="240"/>
        <w:jc w:val="center"/>
        <w:rPr>
          <w:rFonts w:ascii="Times New Roman" w:hAnsi="Times New Roman" w:cs="Times New Roman"/>
          <w:b/>
          <w:sz w:val="36"/>
          <w:szCs w:val="24"/>
        </w:rPr>
      </w:pPr>
      <w:r>
        <w:rPr>
          <w:rFonts w:ascii="Times New Roman" w:hAnsi="Times New Roman" w:cs="Times New Roman"/>
          <w:b/>
          <w:sz w:val="36"/>
          <w:szCs w:val="24"/>
        </w:rPr>
        <w:t xml:space="preserve">         </w:t>
      </w:r>
      <w:r w:rsidRPr="00283401">
        <w:rPr>
          <w:rFonts w:ascii="Times New Roman" w:hAnsi="Times New Roman" w:cs="Times New Roman"/>
          <w:b/>
          <w:sz w:val="36"/>
          <w:szCs w:val="24"/>
        </w:rPr>
        <w:t xml:space="preserve">Criterion – </w:t>
      </w:r>
      <w:r>
        <w:rPr>
          <w:rFonts w:ascii="Times New Roman" w:hAnsi="Times New Roman" w:cs="Times New Roman"/>
          <w:b/>
          <w:sz w:val="36"/>
          <w:szCs w:val="24"/>
        </w:rPr>
        <w:t>VI</w:t>
      </w: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u w:val="single"/>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u w:val="single"/>
        </w:rPr>
      </w:pPr>
      <w:r w:rsidRPr="00340BBD">
        <w:rPr>
          <w:rFonts w:ascii="Times New Roman" w:hAnsi="Times New Roman" w:cs="Times New Roman"/>
          <w:b/>
          <w:sz w:val="24"/>
          <w:szCs w:val="24"/>
          <w:u w:val="single"/>
        </w:rPr>
        <w:t>6.  Governance, Leadership and Management</w:t>
      </w:r>
    </w:p>
    <w:p w:rsidR="00340BBD" w:rsidRDefault="00340BBD"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CF3146"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r w:rsidRPr="00CF3146">
        <w:rPr>
          <w:rFonts w:ascii="Times New Roman" w:hAnsi="Times New Roman" w:cs="Times New Roman"/>
          <w:noProof/>
          <w:sz w:val="24"/>
          <w:szCs w:val="24"/>
        </w:rPr>
        <w:pict>
          <v:shape id="_x0000_s1774" type="#_x0000_t202" style="position:absolute;margin-left:45.75pt;margin-top:1.15pt;width:433.5pt;height:188.25pt;z-index:252250112" strokeweight="2.25pt">
            <v:textbox style="mso-next-textbox:#_x0000_s1774">
              <w:txbxContent>
                <w:p w:rsidR="00386189" w:rsidRPr="00340BBD" w:rsidRDefault="00386189" w:rsidP="00340BBD">
                  <w:pPr>
                    <w:tabs>
                      <w:tab w:val="left" w:pos="2268"/>
                      <w:tab w:val="left" w:pos="3402"/>
                      <w:tab w:val="left" w:pos="4536"/>
                      <w:tab w:val="left" w:pos="5670"/>
                      <w:tab w:val="left" w:pos="6804"/>
                      <w:tab w:val="left" w:pos="7545"/>
                      <w:tab w:val="left" w:pos="7938"/>
                    </w:tabs>
                    <w:rPr>
                      <w:rFonts w:ascii="Times New Roman" w:hAnsi="Times New Roman" w:cs="Times New Roman"/>
                      <w:b/>
                      <w:sz w:val="18"/>
                      <w:szCs w:val="24"/>
                    </w:rPr>
                  </w:pPr>
                  <w:r w:rsidRPr="00340BBD">
                    <w:rPr>
                      <w:rFonts w:ascii="Times New Roman" w:hAnsi="Times New Roman" w:cs="Times New Roman"/>
                      <w:b/>
                      <w:sz w:val="24"/>
                      <w:szCs w:val="24"/>
                    </w:rPr>
                    <w:t>6.1   State the Vision and Mission of the institution</w:t>
                  </w:r>
                </w:p>
                <w:p w:rsidR="00386189" w:rsidRPr="00340BBD" w:rsidRDefault="00386189" w:rsidP="009B52A5">
                  <w:pPr>
                    <w:jc w:val="both"/>
                    <w:rPr>
                      <w:rFonts w:ascii="Times New Roman" w:hAnsi="Times New Roman" w:cs="Times New Roman"/>
                      <w:sz w:val="24"/>
                      <w:szCs w:val="24"/>
                    </w:rPr>
                  </w:pPr>
                  <w:r w:rsidRPr="00340BBD">
                    <w:rPr>
                      <w:rFonts w:ascii="Times New Roman" w:hAnsi="Times New Roman" w:cs="Times New Roman"/>
                      <w:b/>
                      <w:color w:val="C0504D" w:themeColor="accent2"/>
                      <w:sz w:val="24"/>
                      <w:szCs w:val="24"/>
                    </w:rPr>
                    <w:t>Vision</w:t>
                  </w:r>
                  <w:r w:rsidRPr="00340BBD">
                    <w:rPr>
                      <w:rFonts w:ascii="Times New Roman" w:hAnsi="Times New Roman" w:cs="Times New Roman"/>
                      <w:b/>
                      <w:sz w:val="24"/>
                      <w:szCs w:val="24"/>
                    </w:rPr>
                    <w:t xml:space="preserve">- </w:t>
                  </w:r>
                  <w:r w:rsidRPr="00340BBD">
                    <w:rPr>
                      <w:rFonts w:ascii="Times New Roman" w:hAnsi="Times New Roman" w:cs="Times New Roman"/>
                      <w:sz w:val="24"/>
                      <w:szCs w:val="24"/>
                    </w:rPr>
                    <w:t xml:space="preserve">To become one of the best educational Institutions in the country aspiring for national recognition of excellence through teaching learning research and extension in the field of science and technology.           </w:t>
                  </w:r>
                </w:p>
                <w:p w:rsidR="00386189" w:rsidRPr="00340BBD" w:rsidRDefault="00386189" w:rsidP="009B52A5">
                  <w:pPr>
                    <w:jc w:val="both"/>
                    <w:rPr>
                      <w:rFonts w:ascii="Times New Roman" w:hAnsi="Times New Roman" w:cs="Times New Roman"/>
                      <w:sz w:val="24"/>
                      <w:szCs w:val="24"/>
                    </w:rPr>
                  </w:pPr>
                  <w:r w:rsidRPr="00340BBD">
                    <w:rPr>
                      <w:rFonts w:ascii="Times New Roman" w:hAnsi="Times New Roman" w:cs="Times New Roman"/>
                      <w:b/>
                      <w:color w:val="C0504D" w:themeColor="accent2"/>
                      <w:sz w:val="24"/>
                      <w:szCs w:val="24"/>
                    </w:rPr>
                    <w:t>Mission</w:t>
                  </w:r>
                  <w:r w:rsidRPr="00340BBD">
                    <w:rPr>
                      <w:rFonts w:ascii="Times New Roman" w:hAnsi="Times New Roman" w:cs="Times New Roman"/>
                      <w:b/>
                      <w:sz w:val="24"/>
                      <w:szCs w:val="24"/>
                    </w:rPr>
                    <w:t>-</w:t>
                  </w:r>
                  <w:r w:rsidRPr="00340BBD">
                    <w:rPr>
                      <w:rFonts w:ascii="Times New Roman" w:hAnsi="Times New Roman" w:cs="Times New Roman"/>
                      <w:sz w:val="24"/>
                      <w:szCs w:val="24"/>
                    </w:rPr>
                    <w:t xml:space="preserve"> Shri Radhakisan Laxminarayan Toshniwal College of science dedicates itself to the cause of science education and propagation of scientific temper in students; it seeks to mould the students in to multifaceted person with a pragmatic mind and human outlook capable of facing the challenges of 21</w:t>
                  </w:r>
                  <w:r w:rsidRPr="00340BBD">
                    <w:rPr>
                      <w:rFonts w:ascii="Times New Roman" w:hAnsi="Times New Roman" w:cs="Times New Roman"/>
                      <w:sz w:val="24"/>
                      <w:szCs w:val="24"/>
                      <w:vertAlign w:val="superscript"/>
                    </w:rPr>
                    <w:t>st</w:t>
                  </w:r>
                  <w:r w:rsidRPr="00340BBD">
                    <w:rPr>
                      <w:rFonts w:ascii="Times New Roman" w:hAnsi="Times New Roman" w:cs="Times New Roman"/>
                      <w:sz w:val="24"/>
                      <w:szCs w:val="24"/>
                    </w:rPr>
                    <w:t xml:space="preserve"> century. Shri R. L. T. College expects every student entering its portal to be a disciplined, hardworking, well read</w:t>
                  </w:r>
                  <w:r w:rsidRPr="005F62E2">
                    <w:rPr>
                      <w:rFonts w:ascii="Times New Roman" w:hAnsi="Times New Roman" w:cs="Times New Roman"/>
                      <w:sz w:val="28"/>
                      <w:szCs w:val="28"/>
                    </w:rPr>
                    <w:t xml:space="preserve"> </w:t>
                  </w:r>
                  <w:r w:rsidRPr="00340BBD">
                    <w:rPr>
                      <w:rFonts w:ascii="Times New Roman" w:hAnsi="Times New Roman" w:cs="Times New Roman"/>
                      <w:sz w:val="24"/>
                      <w:szCs w:val="24"/>
                    </w:rPr>
                    <w:t>member of community ready to give his best to the country.</w:t>
                  </w:r>
                </w:p>
                <w:p w:rsidR="00386189" w:rsidRDefault="00386189" w:rsidP="009B52A5">
                  <w:pPr>
                    <w:jc w:val="both"/>
                  </w:pPr>
                </w:p>
                <w:p w:rsidR="00386189" w:rsidRDefault="00386189" w:rsidP="009B52A5">
                  <w:pPr>
                    <w:jc w:val="both"/>
                  </w:pPr>
                </w:p>
                <w:p w:rsidR="00386189" w:rsidRDefault="00386189" w:rsidP="009B52A5">
                  <w:pPr>
                    <w:jc w:val="both"/>
                  </w:pPr>
                </w:p>
                <w:p w:rsidR="00386189" w:rsidRDefault="00386189" w:rsidP="009B52A5">
                  <w:pPr>
                    <w:jc w:val="both"/>
                  </w:pPr>
                </w:p>
                <w:p w:rsidR="00386189" w:rsidRDefault="00386189" w:rsidP="009B52A5">
                  <w:pPr>
                    <w:jc w:val="both"/>
                  </w:pPr>
                </w:p>
              </w:txbxContent>
            </v:textbox>
          </v:shape>
        </w:pict>
      </w:r>
    </w:p>
    <w:p w:rsidR="009B52A5" w:rsidRPr="00340BBD" w:rsidRDefault="009B52A5" w:rsidP="009B52A5">
      <w:pPr>
        <w:pStyle w:val="Title"/>
        <w:rPr>
          <w:sz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340BBD" w:rsidRDefault="00340BBD"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CF3146"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r w:rsidRPr="00CF3146">
        <w:rPr>
          <w:rFonts w:ascii="Times New Roman" w:hAnsi="Times New Roman" w:cs="Times New Roman"/>
          <w:noProof/>
          <w:sz w:val="24"/>
          <w:szCs w:val="24"/>
        </w:rPr>
        <w:pict>
          <v:shape id="_x0000_s1779" type="#_x0000_t202" style="position:absolute;margin-left:45.75pt;margin-top:1.45pt;width:439.5pt;height:150.85pt;z-index:252255232" strokeweight="2.25pt">
            <v:textbox style="mso-next-textbox:#_x0000_s1779">
              <w:txbxContent>
                <w:p w:rsidR="00386189" w:rsidRDefault="00386189" w:rsidP="00340BBD">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r w:rsidRPr="00340BBD">
                    <w:rPr>
                      <w:rFonts w:ascii="Times New Roman" w:hAnsi="Times New Roman" w:cs="Times New Roman"/>
                      <w:b/>
                      <w:sz w:val="24"/>
                      <w:szCs w:val="24"/>
                    </w:rPr>
                    <w:t xml:space="preserve">6.2    Does the Institution has a Management Information System </w:t>
                  </w:r>
                </w:p>
                <w:p w:rsidR="00386189" w:rsidRPr="00340BBD" w:rsidRDefault="00386189" w:rsidP="009B52A5">
                  <w:pPr>
                    <w:jc w:val="both"/>
                    <w:rPr>
                      <w:sz w:val="24"/>
                      <w:szCs w:val="24"/>
                    </w:rPr>
                  </w:pPr>
                  <w:r w:rsidRPr="00340BBD">
                    <w:rPr>
                      <w:rFonts w:ascii="Times New Roman" w:hAnsi="Times New Roman" w:cs="Times New Roman"/>
                      <w:sz w:val="24"/>
                      <w:szCs w:val="24"/>
                    </w:rPr>
                    <w:t xml:space="preserve">Yes, web based MIS uses computer technology to provide information and decision support Universities and helping them becomes more effective. as Government of Maharashtra endeavored to collect the higher educational statistics through web based management information system. College has </w:t>
                  </w:r>
                  <w:r w:rsidRPr="00340BBD">
                    <w:rPr>
                      <w:rFonts w:ascii="Times New Roman" w:hAnsi="Times New Roman" w:cs="Times New Roman"/>
                      <w:b/>
                      <w:sz w:val="24"/>
                      <w:szCs w:val="24"/>
                    </w:rPr>
                    <w:t xml:space="preserve">MIS </w:t>
                  </w:r>
                  <w:r w:rsidRPr="00340BBD">
                    <w:rPr>
                      <w:rFonts w:ascii="Times New Roman" w:hAnsi="Times New Roman" w:cs="Times New Roman"/>
                      <w:sz w:val="24"/>
                      <w:szCs w:val="24"/>
                    </w:rPr>
                    <w:t>using which data is being collected on parameters such as Teachers, Students enrollment programmes, examination results, education, infrastructure, finance etc.</w:t>
                  </w:r>
                </w:p>
              </w:txbxContent>
            </v:textbox>
          </v:shape>
        </w:pict>
      </w: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340BBD" w:rsidRDefault="00340BBD" w:rsidP="009B52A5">
      <w:pPr>
        <w:tabs>
          <w:tab w:val="left" w:pos="2268"/>
          <w:tab w:val="left" w:pos="3402"/>
          <w:tab w:val="left" w:pos="4536"/>
          <w:tab w:val="left" w:pos="5670"/>
          <w:tab w:val="left" w:pos="6804"/>
          <w:tab w:val="left" w:pos="7545"/>
          <w:tab w:val="left" w:pos="7938"/>
        </w:tabs>
        <w:ind w:left="810" w:hanging="810"/>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ind w:left="810" w:hanging="810"/>
        <w:rPr>
          <w:rFonts w:ascii="Times New Roman" w:hAnsi="Times New Roman" w:cs="Times New Roman"/>
          <w:b/>
          <w:sz w:val="24"/>
          <w:szCs w:val="24"/>
        </w:rPr>
      </w:pPr>
      <w:r w:rsidRPr="00340BBD">
        <w:rPr>
          <w:rFonts w:ascii="Times New Roman" w:hAnsi="Times New Roman" w:cs="Times New Roman"/>
          <w:b/>
          <w:sz w:val="24"/>
          <w:szCs w:val="24"/>
        </w:rPr>
        <w:t>6.3      Quality improvement strategies adopted by the institution for each of the following:</w:t>
      </w:r>
    </w:p>
    <w:p w:rsidR="00340BBD" w:rsidRDefault="00CF3146"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r w:rsidRPr="00CF3146">
        <w:rPr>
          <w:rFonts w:ascii="Times New Roman" w:hAnsi="Times New Roman" w:cs="Times New Roman"/>
          <w:b/>
          <w:noProof/>
          <w:sz w:val="24"/>
          <w:szCs w:val="24"/>
        </w:rPr>
        <w:pict>
          <v:shape id="_x0000_s1780" type="#_x0000_t202" style="position:absolute;margin-left:38.25pt;margin-top:8.1pt;width:447pt;height:106.5pt;z-index:252256256" strokeweight="2.25pt">
            <v:textbox style="mso-next-textbox:#_x0000_s1780">
              <w:txbxContent>
                <w:p w:rsidR="00386189" w:rsidRDefault="00386189" w:rsidP="009B52A5">
                  <w:pPr>
                    <w:rPr>
                      <w:rFonts w:ascii="Times New Roman" w:hAnsi="Times New Roman" w:cs="Times New Roman"/>
                      <w:sz w:val="24"/>
                      <w:szCs w:val="24"/>
                    </w:rPr>
                  </w:pPr>
                  <w:r w:rsidRPr="00340BBD">
                    <w:rPr>
                      <w:rFonts w:ascii="Times New Roman" w:hAnsi="Times New Roman" w:cs="Times New Roman"/>
                      <w:b/>
                      <w:sz w:val="24"/>
                      <w:szCs w:val="24"/>
                    </w:rPr>
                    <w:t>6.3.1   Curriculum Development</w:t>
                  </w:r>
                </w:p>
                <w:p w:rsidR="00386189" w:rsidRPr="00340BBD" w:rsidRDefault="00386189" w:rsidP="009B52A5">
                  <w:pPr>
                    <w:rPr>
                      <w:rFonts w:ascii="Times New Roman" w:hAnsi="Times New Roman" w:cs="Times New Roman"/>
                      <w:sz w:val="24"/>
                      <w:szCs w:val="24"/>
                    </w:rPr>
                  </w:pPr>
                  <w:r w:rsidRPr="00340BBD">
                    <w:rPr>
                      <w:rFonts w:ascii="Times New Roman" w:hAnsi="Times New Roman" w:cs="Times New Roman"/>
                      <w:sz w:val="24"/>
                      <w:szCs w:val="24"/>
                    </w:rPr>
                    <w:t>Information provided to the University about the syllabus framing and development and changes that should be incorporated in curriculum.</w:t>
                  </w:r>
                </w:p>
                <w:p w:rsidR="00386189" w:rsidRPr="00340BBD" w:rsidRDefault="00386189" w:rsidP="009B52A5">
                  <w:pPr>
                    <w:rPr>
                      <w:rFonts w:ascii="Times New Roman" w:hAnsi="Times New Roman" w:cs="Times New Roman"/>
                      <w:sz w:val="24"/>
                      <w:szCs w:val="24"/>
                    </w:rPr>
                  </w:pPr>
                  <w:r w:rsidRPr="00340BBD">
                    <w:rPr>
                      <w:rFonts w:ascii="Times New Roman" w:hAnsi="Times New Roman" w:cs="Times New Roman"/>
                      <w:sz w:val="24"/>
                      <w:szCs w:val="24"/>
                    </w:rPr>
                    <w:t>All U.G. and P.G. syllabus were revised by the University on the basis of UGC guidelines and local needs.</w:t>
                  </w:r>
                </w:p>
              </w:txbxContent>
            </v:textbox>
          </v:shape>
        </w:pict>
      </w:r>
    </w:p>
    <w:p w:rsidR="00340BBD" w:rsidRDefault="00340BBD"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340BBD" w:rsidRDefault="00340BBD"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340BBD" w:rsidRDefault="00340BBD"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340BBD" w:rsidRDefault="00340BBD"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340BBD" w:rsidRDefault="00340BBD"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340BBD" w:rsidRDefault="00340BBD"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9508A" w:rsidRDefault="0029508A"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29508A" w:rsidRDefault="0029508A"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CF3146"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r w:rsidRPr="00CF3146">
        <w:rPr>
          <w:rFonts w:ascii="Times New Roman" w:hAnsi="Times New Roman" w:cs="Times New Roman"/>
          <w:b/>
          <w:noProof/>
          <w:sz w:val="24"/>
          <w:szCs w:val="24"/>
        </w:rPr>
        <w:pict>
          <v:shape id="_x0000_s1781" type="#_x0000_t202" style="position:absolute;margin-left:38.55pt;margin-top:22.5pt;width:452.15pt;height:493.15pt;z-index:252257280" strokeweight="2.25pt">
            <v:textbox style="mso-next-textbox:#_x0000_s1781">
              <w:txbxContent>
                <w:p w:rsidR="00386189" w:rsidRDefault="00386189" w:rsidP="00340BBD">
                  <w:pPr>
                    <w:tabs>
                      <w:tab w:val="left" w:pos="2268"/>
                      <w:tab w:val="left" w:pos="3402"/>
                      <w:tab w:val="left" w:pos="4536"/>
                      <w:tab w:val="left" w:pos="5670"/>
                      <w:tab w:val="left" w:pos="6804"/>
                      <w:tab w:val="left" w:pos="7545"/>
                      <w:tab w:val="left" w:pos="7938"/>
                    </w:tabs>
                    <w:rPr>
                      <w:rFonts w:ascii="Times New Roman" w:hAnsi="Times New Roman" w:cs="Times New Roman"/>
                      <w:b/>
                      <w:color w:val="006600"/>
                      <w:sz w:val="24"/>
                      <w:szCs w:val="24"/>
                    </w:rPr>
                  </w:pPr>
                  <w:r w:rsidRPr="00340BBD">
                    <w:rPr>
                      <w:rFonts w:ascii="Times New Roman" w:hAnsi="Times New Roman" w:cs="Times New Roman"/>
                      <w:b/>
                      <w:sz w:val="24"/>
                      <w:szCs w:val="24"/>
                    </w:rPr>
                    <w:t xml:space="preserve">6.3.2   Teaching and Learning </w:t>
                  </w:r>
                </w:p>
                <w:p w:rsidR="00386189" w:rsidRPr="00340BBD" w:rsidRDefault="00386189" w:rsidP="009B52A5">
                  <w:pPr>
                    <w:jc w:val="both"/>
                    <w:rPr>
                      <w:rFonts w:ascii="Times New Roman" w:hAnsi="Times New Roman" w:cs="Times New Roman"/>
                      <w:sz w:val="24"/>
                      <w:szCs w:val="24"/>
                    </w:rPr>
                  </w:pPr>
                  <w:r w:rsidRPr="00340BBD">
                    <w:rPr>
                      <w:rFonts w:ascii="Times New Roman" w:hAnsi="Times New Roman" w:cs="Times New Roman"/>
                      <w:b/>
                      <w:color w:val="006600"/>
                      <w:sz w:val="24"/>
                      <w:szCs w:val="24"/>
                    </w:rPr>
                    <w:t>Teaching and Learning</w:t>
                  </w:r>
                  <w:r w:rsidRPr="00340BBD">
                    <w:rPr>
                      <w:rFonts w:ascii="Times New Roman" w:hAnsi="Times New Roman" w:cs="Times New Roman"/>
                      <w:sz w:val="24"/>
                      <w:szCs w:val="24"/>
                    </w:rPr>
                    <w:t xml:space="preserve"> -The College organizes many arrangements to improve teaching and learning processes as follows.</w:t>
                  </w:r>
                </w:p>
                <w:p w:rsidR="00386189" w:rsidRPr="00340BBD" w:rsidRDefault="00386189" w:rsidP="00AA6A09">
                  <w:pPr>
                    <w:pStyle w:val="ListParagraph"/>
                    <w:numPr>
                      <w:ilvl w:val="0"/>
                      <w:numId w:val="29"/>
                    </w:numPr>
                    <w:jc w:val="both"/>
                    <w:rPr>
                      <w:rFonts w:ascii="Times New Roman" w:hAnsi="Times New Roman" w:cs="Times New Roman"/>
                      <w:sz w:val="24"/>
                      <w:szCs w:val="24"/>
                    </w:rPr>
                  </w:pPr>
                  <w:r w:rsidRPr="00340BBD">
                    <w:rPr>
                      <w:rFonts w:ascii="Times New Roman" w:hAnsi="Times New Roman" w:cs="Times New Roman"/>
                      <w:sz w:val="24"/>
                      <w:szCs w:val="24"/>
                    </w:rPr>
                    <w:t xml:space="preserve">By giving protocol to each student and faculty </w:t>
                  </w:r>
                </w:p>
                <w:p w:rsidR="00386189" w:rsidRPr="00340BBD" w:rsidRDefault="00386189" w:rsidP="00AA6A09">
                  <w:pPr>
                    <w:pStyle w:val="ListParagraph"/>
                    <w:numPr>
                      <w:ilvl w:val="0"/>
                      <w:numId w:val="29"/>
                    </w:numPr>
                    <w:jc w:val="both"/>
                    <w:rPr>
                      <w:rFonts w:ascii="Times New Roman" w:hAnsi="Times New Roman" w:cs="Times New Roman"/>
                      <w:sz w:val="24"/>
                      <w:szCs w:val="24"/>
                    </w:rPr>
                  </w:pPr>
                  <w:r w:rsidRPr="00340BBD">
                    <w:rPr>
                      <w:rFonts w:ascii="Times New Roman" w:hAnsi="Times New Roman" w:cs="Times New Roman"/>
                      <w:sz w:val="24"/>
                      <w:szCs w:val="24"/>
                    </w:rPr>
                    <w:t xml:space="preserve">Providing internet access to all the departments </w:t>
                  </w:r>
                </w:p>
                <w:p w:rsidR="00386189" w:rsidRPr="00340BBD" w:rsidRDefault="00386189" w:rsidP="00AA6A09">
                  <w:pPr>
                    <w:pStyle w:val="ListParagraph"/>
                    <w:numPr>
                      <w:ilvl w:val="0"/>
                      <w:numId w:val="29"/>
                    </w:numPr>
                    <w:jc w:val="both"/>
                    <w:rPr>
                      <w:rFonts w:ascii="Times New Roman" w:hAnsi="Times New Roman" w:cs="Times New Roman"/>
                      <w:sz w:val="24"/>
                      <w:szCs w:val="24"/>
                    </w:rPr>
                  </w:pPr>
                  <w:r w:rsidRPr="00340BBD">
                    <w:rPr>
                      <w:rFonts w:ascii="Times New Roman" w:hAnsi="Times New Roman" w:cs="Times New Roman"/>
                      <w:sz w:val="24"/>
                      <w:szCs w:val="24"/>
                    </w:rPr>
                    <w:t xml:space="preserve">Participation in departmental activities by enrolling in various subjects </w:t>
                  </w:r>
                </w:p>
                <w:p w:rsidR="00386189" w:rsidRPr="00340BBD" w:rsidRDefault="00386189" w:rsidP="00AA6A09">
                  <w:pPr>
                    <w:pStyle w:val="ListParagraph"/>
                    <w:numPr>
                      <w:ilvl w:val="0"/>
                      <w:numId w:val="29"/>
                    </w:numPr>
                    <w:jc w:val="both"/>
                    <w:rPr>
                      <w:rFonts w:ascii="Times New Roman" w:hAnsi="Times New Roman" w:cs="Times New Roman"/>
                      <w:sz w:val="24"/>
                      <w:szCs w:val="24"/>
                    </w:rPr>
                  </w:pPr>
                  <w:r w:rsidRPr="00340BBD">
                    <w:rPr>
                      <w:rFonts w:ascii="Times New Roman" w:hAnsi="Times New Roman" w:cs="Times New Roman"/>
                      <w:sz w:val="24"/>
                      <w:szCs w:val="24"/>
                    </w:rPr>
                    <w:t xml:space="preserve">It is impressed on the mind of the student that social good is more important than the personal well being </w:t>
                  </w:r>
                </w:p>
                <w:p w:rsidR="00386189" w:rsidRPr="00340BBD" w:rsidRDefault="00386189" w:rsidP="00AA6A09">
                  <w:pPr>
                    <w:pStyle w:val="ListParagraph"/>
                    <w:numPr>
                      <w:ilvl w:val="0"/>
                      <w:numId w:val="29"/>
                    </w:numPr>
                    <w:jc w:val="both"/>
                    <w:rPr>
                      <w:rFonts w:ascii="Times New Roman" w:hAnsi="Times New Roman" w:cs="Times New Roman"/>
                      <w:sz w:val="24"/>
                      <w:szCs w:val="24"/>
                    </w:rPr>
                  </w:pPr>
                  <w:r w:rsidRPr="00340BBD">
                    <w:rPr>
                      <w:rFonts w:ascii="Times New Roman" w:hAnsi="Times New Roman" w:cs="Times New Roman"/>
                      <w:sz w:val="24"/>
                      <w:szCs w:val="24"/>
                    </w:rPr>
                    <w:t>Creation of this firm conviction in their minds helps in making them well integrated personalities and good citizen of the country</w:t>
                  </w:r>
                </w:p>
                <w:p w:rsidR="00386189" w:rsidRPr="00340BBD" w:rsidRDefault="00386189" w:rsidP="00AA6A09">
                  <w:pPr>
                    <w:pStyle w:val="ListParagraph"/>
                    <w:numPr>
                      <w:ilvl w:val="0"/>
                      <w:numId w:val="29"/>
                    </w:numPr>
                    <w:jc w:val="both"/>
                    <w:rPr>
                      <w:rFonts w:ascii="Times New Roman" w:hAnsi="Times New Roman" w:cs="Times New Roman"/>
                      <w:sz w:val="24"/>
                      <w:szCs w:val="24"/>
                    </w:rPr>
                  </w:pPr>
                  <w:r w:rsidRPr="00340BBD">
                    <w:rPr>
                      <w:rFonts w:ascii="Times New Roman" w:hAnsi="Times New Roman" w:cs="Times New Roman"/>
                      <w:sz w:val="24"/>
                      <w:szCs w:val="24"/>
                    </w:rPr>
                    <w:t xml:space="preserve">By providing departmental library facility to students. </w:t>
                  </w:r>
                </w:p>
                <w:p w:rsidR="00386189" w:rsidRPr="00340BBD" w:rsidRDefault="00386189" w:rsidP="00AA6A09">
                  <w:pPr>
                    <w:pStyle w:val="ListParagraph"/>
                    <w:numPr>
                      <w:ilvl w:val="0"/>
                      <w:numId w:val="29"/>
                    </w:numPr>
                    <w:jc w:val="both"/>
                    <w:rPr>
                      <w:rFonts w:ascii="Times New Roman" w:hAnsi="Times New Roman" w:cs="Times New Roman"/>
                      <w:sz w:val="24"/>
                      <w:szCs w:val="24"/>
                    </w:rPr>
                  </w:pPr>
                  <w:r w:rsidRPr="00340BBD">
                    <w:rPr>
                      <w:rFonts w:ascii="Times New Roman" w:hAnsi="Times New Roman" w:cs="Times New Roman"/>
                      <w:sz w:val="24"/>
                      <w:szCs w:val="24"/>
                    </w:rPr>
                    <w:t>Faculty members of various departments adopt strategies like academic counseling, extra classes and tutorials for the slow learners so that they can cope with the programme in which they are enrolled. Easy learning notes are provided to them.</w:t>
                  </w:r>
                </w:p>
                <w:p w:rsidR="00386189" w:rsidRPr="00340BBD" w:rsidRDefault="00386189" w:rsidP="00AA6A09">
                  <w:pPr>
                    <w:pStyle w:val="ListParagraph"/>
                    <w:numPr>
                      <w:ilvl w:val="0"/>
                      <w:numId w:val="29"/>
                    </w:numPr>
                    <w:jc w:val="both"/>
                    <w:rPr>
                      <w:rFonts w:ascii="Times New Roman" w:hAnsi="Times New Roman" w:cs="Times New Roman"/>
                      <w:sz w:val="24"/>
                      <w:szCs w:val="24"/>
                    </w:rPr>
                  </w:pPr>
                  <w:r w:rsidRPr="00340BBD">
                    <w:rPr>
                      <w:rFonts w:ascii="Times New Roman" w:hAnsi="Times New Roman" w:cs="Times New Roman"/>
                      <w:sz w:val="24"/>
                      <w:szCs w:val="24"/>
                    </w:rPr>
                    <w:t>It has been observed that the communication skill of the rural students is weak so the college has a strategy to expose such students to English speaking through special arrangement. Extra classes are arranged for late admitted students.</w:t>
                  </w:r>
                </w:p>
                <w:p w:rsidR="00386189" w:rsidRPr="00340BBD" w:rsidRDefault="00386189" w:rsidP="00AA6A09">
                  <w:pPr>
                    <w:pStyle w:val="ListParagraph"/>
                    <w:numPr>
                      <w:ilvl w:val="0"/>
                      <w:numId w:val="29"/>
                    </w:numPr>
                    <w:jc w:val="both"/>
                    <w:rPr>
                      <w:rFonts w:ascii="Times New Roman" w:hAnsi="Times New Roman" w:cs="Times New Roman"/>
                      <w:sz w:val="24"/>
                      <w:szCs w:val="24"/>
                    </w:rPr>
                  </w:pPr>
                  <w:r w:rsidRPr="00340BBD">
                    <w:rPr>
                      <w:rFonts w:ascii="Times New Roman" w:hAnsi="Times New Roman" w:cs="Times New Roman"/>
                      <w:sz w:val="24"/>
                      <w:szCs w:val="24"/>
                    </w:rPr>
                    <w:t xml:space="preserve"> The remedial coaching is given to the student’s along with the NET/SET and MPSC/UPSC entry in services classes.</w:t>
                  </w:r>
                </w:p>
                <w:p w:rsidR="00386189" w:rsidRPr="00340BBD" w:rsidRDefault="00386189" w:rsidP="00AA6A09">
                  <w:pPr>
                    <w:pStyle w:val="ListParagraph"/>
                    <w:numPr>
                      <w:ilvl w:val="0"/>
                      <w:numId w:val="29"/>
                    </w:numPr>
                    <w:jc w:val="both"/>
                    <w:rPr>
                      <w:rFonts w:ascii="Times New Roman" w:hAnsi="Times New Roman" w:cs="Times New Roman"/>
                      <w:sz w:val="24"/>
                      <w:szCs w:val="24"/>
                    </w:rPr>
                  </w:pPr>
                  <w:r w:rsidRPr="00340BBD">
                    <w:rPr>
                      <w:rFonts w:ascii="Times New Roman" w:hAnsi="Times New Roman" w:cs="Times New Roman"/>
                      <w:sz w:val="24"/>
                      <w:szCs w:val="24"/>
                    </w:rPr>
                    <w:t>The add on certificate programmes i,e CCLT, DCLT and ADCLT are also run by the college to bridge the knowledge.</w:t>
                  </w:r>
                </w:p>
                <w:p w:rsidR="00386189" w:rsidRPr="00340BBD" w:rsidRDefault="00386189" w:rsidP="00AA6A09">
                  <w:pPr>
                    <w:pStyle w:val="ListParagraph"/>
                    <w:numPr>
                      <w:ilvl w:val="0"/>
                      <w:numId w:val="29"/>
                    </w:numPr>
                    <w:jc w:val="both"/>
                    <w:rPr>
                      <w:rFonts w:ascii="Times New Roman" w:hAnsi="Times New Roman" w:cs="Times New Roman"/>
                      <w:sz w:val="24"/>
                      <w:szCs w:val="24"/>
                    </w:rPr>
                  </w:pPr>
                  <w:r w:rsidRPr="00340BBD">
                    <w:rPr>
                      <w:rFonts w:ascii="Times New Roman" w:hAnsi="Times New Roman" w:cs="Times New Roman"/>
                      <w:sz w:val="24"/>
                      <w:szCs w:val="24"/>
                    </w:rPr>
                    <w:t xml:space="preserve"> Through the assessment of classroom performance and performance in unit test/ class test question answer session, discussion and past academic record, the students with advanced learning capabilities are identified.</w:t>
                  </w:r>
                </w:p>
                <w:p w:rsidR="00386189" w:rsidRPr="00340BBD" w:rsidRDefault="00386189" w:rsidP="00AA6A09">
                  <w:pPr>
                    <w:pStyle w:val="ListParagraph"/>
                    <w:numPr>
                      <w:ilvl w:val="0"/>
                      <w:numId w:val="29"/>
                    </w:numPr>
                    <w:jc w:val="both"/>
                    <w:rPr>
                      <w:rFonts w:ascii="Times New Roman" w:hAnsi="Times New Roman" w:cs="Times New Roman"/>
                      <w:sz w:val="24"/>
                      <w:szCs w:val="24"/>
                    </w:rPr>
                  </w:pPr>
                  <w:r w:rsidRPr="00340BBD">
                    <w:rPr>
                      <w:rFonts w:ascii="Times New Roman" w:hAnsi="Times New Roman" w:cs="Times New Roman"/>
                      <w:sz w:val="24"/>
                      <w:szCs w:val="24"/>
                    </w:rPr>
                    <w:t xml:space="preserve">College conducts the unit test and class test examinations prior to the annual and semester end examinations of Sant Gadge Baba Amravati University Amravati and on the basis of the performance in these examinations, the students who are weak in their studies and performing below the average are identified. </w:t>
                  </w:r>
                </w:p>
                <w:p w:rsidR="00386189" w:rsidRPr="00340BBD" w:rsidRDefault="00386189" w:rsidP="009B52A5">
                  <w:pPr>
                    <w:pStyle w:val="ListParagraph"/>
                    <w:rPr>
                      <w:sz w:val="24"/>
                      <w:szCs w:val="24"/>
                    </w:rPr>
                  </w:pPr>
                </w:p>
                <w:p w:rsidR="00386189" w:rsidRDefault="00386189" w:rsidP="009B52A5"/>
                <w:p w:rsidR="00386189" w:rsidRDefault="00386189" w:rsidP="009B52A5"/>
              </w:txbxContent>
            </v:textbox>
          </v:shape>
        </w:pict>
      </w: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9508A" w:rsidRPr="00340BBD" w:rsidRDefault="0029508A"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29508A" w:rsidRDefault="0029508A"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29508A" w:rsidRDefault="0029508A"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29508A" w:rsidRDefault="0029508A"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CF3146"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r w:rsidRPr="00CF3146">
        <w:rPr>
          <w:rFonts w:ascii="Times New Roman" w:hAnsi="Times New Roman" w:cs="Times New Roman"/>
          <w:b/>
          <w:noProof/>
          <w:sz w:val="24"/>
          <w:szCs w:val="24"/>
        </w:rPr>
        <w:pict>
          <v:shape id="_x0000_s1782" type="#_x0000_t202" style="position:absolute;margin-left:30.6pt;margin-top:9pt;width:452.15pt;height:251.25pt;z-index:252258304" strokeweight="2.25pt">
            <v:textbox style="mso-next-textbox:#_x0000_s1782">
              <w:txbxContent>
                <w:p w:rsidR="00386189" w:rsidRPr="0029508A" w:rsidRDefault="00386189" w:rsidP="0029508A">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r>
                    <w:rPr>
                      <w:rFonts w:ascii="Times New Roman" w:hAnsi="Times New Roman" w:cs="Times New Roman"/>
                      <w:b/>
                      <w:sz w:val="24"/>
                      <w:szCs w:val="24"/>
                    </w:rPr>
                    <w:t xml:space="preserve">       </w:t>
                  </w:r>
                  <w:r w:rsidRPr="00340BBD">
                    <w:rPr>
                      <w:rFonts w:ascii="Times New Roman" w:hAnsi="Times New Roman" w:cs="Times New Roman"/>
                      <w:b/>
                      <w:sz w:val="24"/>
                      <w:szCs w:val="24"/>
                    </w:rPr>
                    <w:t xml:space="preserve">6.3.3   Examination and Evaluation </w:t>
                  </w:r>
                </w:p>
                <w:p w:rsidR="00386189" w:rsidRPr="0029508A" w:rsidRDefault="00386189" w:rsidP="009B52A5">
                  <w:pPr>
                    <w:pStyle w:val="ListParagraph"/>
                    <w:numPr>
                      <w:ilvl w:val="0"/>
                      <w:numId w:val="10"/>
                    </w:numPr>
                    <w:spacing w:line="240" w:lineRule="auto"/>
                    <w:jc w:val="both"/>
                    <w:rPr>
                      <w:rFonts w:ascii="Times New Roman" w:hAnsi="Times New Roman" w:cs="Times New Roman"/>
                      <w:sz w:val="24"/>
                      <w:szCs w:val="24"/>
                    </w:rPr>
                  </w:pPr>
                  <w:r w:rsidRPr="0029508A">
                    <w:rPr>
                      <w:rFonts w:ascii="Times New Roman" w:eastAsia="Times New Roman" w:hAnsi="Times New Roman" w:cs="Times New Roman"/>
                      <w:sz w:val="24"/>
                      <w:szCs w:val="24"/>
                    </w:rPr>
                    <w:t xml:space="preserve">Regular conduction of unit class tests.  </w:t>
                  </w:r>
                </w:p>
                <w:p w:rsidR="00386189" w:rsidRPr="0029508A" w:rsidRDefault="00386189" w:rsidP="009B52A5">
                  <w:pPr>
                    <w:pStyle w:val="ListParagraph"/>
                    <w:numPr>
                      <w:ilvl w:val="0"/>
                      <w:numId w:val="10"/>
                    </w:numPr>
                    <w:spacing w:line="240" w:lineRule="auto"/>
                    <w:jc w:val="both"/>
                    <w:rPr>
                      <w:rFonts w:ascii="Times New Roman" w:hAnsi="Times New Roman" w:cs="Times New Roman"/>
                      <w:sz w:val="24"/>
                      <w:szCs w:val="24"/>
                    </w:rPr>
                  </w:pPr>
                  <w:r w:rsidRPr="0029508A">
                    <w:rPr>
                      <w:rFonts w:ascii="Times New Roman" w:eastAsia="Times New Roman" w:hAnsi="Times New Roman" w:cs="Times New Roman"/>
                      <w:sz w:val="24"/>
                      <w:szCs w:val="24"/>
                    </w:rPr>
                    <w:t>Evaluation with cross checking by students. Finalization of marks in presence of student.</w:t>
                  </w:r>
                </w:p>
                <w:p w:rsidR="00386189" w:rsidRPr="0029508A" w:rsidRDefault="00386189" w:rsidP="0029508A">
                  <w:pPr>
                    <w:spacing w:after="0" w:line="240" w:lineRule="auto"/>
                    <w:ind w:left="360" w:hanging="360"/>
                    <w:jc w:val="both"/>
                    <w:rPr>
                      <w:rFonts w:ascii="Times New Roman" w:hAnsi="Times New Roman" w:cs="Times New Roman"/>
                      <w:sz w:val="24"/>
                      <w:szCs w:val="24"/>
                    </w:rPr>
                  </w:pPr>
                  <w:r>
                    <w:rPr>
                      <w:rFonts w:ascii="Times New Roman" w:hAnsi="Times New Roman" w:cs="Times New Roman"/>
                      <w:sz w:val="24"/>
                      <w:szCs w:val="24"/>
                    </w:rPr>
                    <w:t xml:space="preserve">  </w:t>
                  </w:r>
                  <w:r w:rsidRPr="0029508A">
                    <w:rPr>
                      <w:rFonts w:ascii="Times New Roman" w:hAnsi="Times New Roman" w:cs="Times New Roman"/>
                      <w:sz w:val="24"/>
                      <w:szCs w:val="24"/>
                    </w:rPr>
                    <w:t>3. The answer sheets were evaluated by the respective teaching   Staff. The results of all Subjects were declared and displayed on the Respective notice boards which helped the Students to acquire good Rankings in their University Examinations.</w:t>
                  </w:r>
                </w:p>
                <w:p w:rsidR="00386189" w:rsidRPr="0029508A" w:rsidRDefault="00386189" w:rsidP="0029508A">
                  <w:pPr>
                    <w:spacing w:after="0" w:line="240" w:lineRule="auto"/>
                    <w:ind w:left="360" w:hanging="360"/>
                    <w:jc w:val="both"/>
                    <w:rPr>
                      <w:rFonts w:ascii="Times New Roman" w:hAnsi="Times New Roman" w:cs="Times New Roman"/>
                      <w:sz w:val="24"/>
                      <w:szCs w:val="24"/>
                    </w:rPr>
                  </w:pPr>
                </w:p>
                <w:p w:rsidR="00386189" w:rsidRPr="0029508A" w:rsidRDefault="00386189" w:rsidP="0029508A">
                  <w:pPr>
                    <w:pStyle w:val="ListParagraph"/>
                    <w:numPr>
                      <w:ilvl w:val="0"/>
                      <w:numId w:val="23"/>
                    </w:numPr>
                    <w:spacing w:line="240" w:lineRule="auto"/>
                    <w:ind w:left="360" w:hanging="270"/>
                    <w:jc w:val="both"/>
                    <w:rPr>
                      <w:rFonts w:ascii="Times New Roman" w:hAnsi="Times New Roman" w:cs="Times New Roman"/>
                      <w:sz w:val="24"/>
                      <w:szCs w:val="24"/>
                    </w:rPr>
                  </w:pPr>
                  <w:r w:rsidRPr="0029508A">
                    <w:rPr>
                      <w:rFonts w:ascii="Times New Roman" w:hAnsi="Times New Roman" w:cs="Times New Roman"/>
                      <w:sz w:val="24"/>
                      <w:szCs w:val="24"/>
                    </w:rPr>
                    <w:t>Question bank is made available to the students and students are assisted in solving them.</w:t>
                  </w:r>
                </w:p>
                <w:p w:rsidR="00386189" w:rsidRPr="0029508A" w:rsidRDefault="00386189" w:rsidP="0029508A">
                  <w:pPr>
                    <w:pStyle w:val="ListParagraph"/>
                    <w:spacing w:line="240" w:lineRule="auto"/>
                    <w:ind w:left="360" w:hanging="360"/>
                    <w:jc w:val="both"/>
                    <w:rPr>
                      <w:rFonts w:ascii="Times New Roman" w:hAnsi="Times New Roman" w:cs="Times New Roman"/>
                      <w:sz w:val="24"/>
                      <w:szCs w:val="24"/>
                    </w:rPr>
                  </w:pPr>
                </w:p>
                <w:p w:rsidR="00386189" w:rsidRPr="0029508A" w:rsidRDefault="00386189" w:rsidP="0029508A">
                  <w:pPr>
                    <w:pStyle w:val="ListParagraph"/>
                    <w:numPr>
                      <w:ilvl w:val="0"/>
                      <w:numId w:val="23"/>
                    </w:numPr>
                    <w:spacing w:line="240" w:lineRule="auto"/>
                    <w:ind w:left="360" w:hanging="270"/>
                    <w:jc w:val="both"/>
                    <w:rPr>
                      <w:rFonts w:ascii="Times New Roman" w:hAnsi="Times New Roman" w:cs="Times New Roman"/>
                      <w:sz w:val="24"/>
                      <w:szCs w:val="24"/>
                    </w:rPr>
                  </w:pPr>
                  <w:r w:rsidRPr="0029508A">
                    <w:rPr>
                      <w:rFonts w:ascii="Times New Roman" w:hAnsi="Times New Roman" w:cs="Times New Roman"/>
                      <w:sz w:val="24"/>
                      <w:szCs w:val="24"/>
                    </w:rPr>
                    <w:t>The internal examination and evaluation are transparent.</w:t>
                  </w:r>
                </w:p>
                <w:p w:rsidR="00386189" w:rsidRPr="0029508A" w:rsidRDefault="00386189" w:rsidP="0029508A">
                  <w:pPr>
                    <w:pStyle w:val="ListParagraph"/>
                    <w:spacing w:line="240" w:lineRule="auto"/>
                    <w:ind w:left="360" w:hanging="360"/>
                    <w:jc w:val="both"/>
                    <w:rPr>
                      <w:rFonts w:ascii="Times New Roman" w:hAnsi="Times New Roman" w:cs="Times New Roman"/>
                      <w:sz w:val="24"/>
                      <w:szCs w:val="24"/>
                    </w:rPr>
                  </w:pPr>
                </w:p>
                <w:p w:rsidR="00386189" w:rsidRPr="0029508A" w:rsidRDefault="00386189" w:rsidP="0029508A">
                  <w:pPr>
                    <w:pStyle w:val="ListParagraph"/>
                    <w:numPr>
                      <w:ilvl w:val="0"/>
                      <w:numId w:val="23"/>
                    </w:numPr>
                    <w:spacing w:line="240" w:lineRule="auto"/>
                    <w:ind w:left="360" w:hanging="270"/>
                    <w:jc w:val="both"/>
                    <w:rPr>
                      <w:rFonts w:ascii="Times New Roman" w:hAnsi="Times New Roman" w:cs="Times New Roman"/>
                      <w:sz w:val="24"/>
                      <w:szCs w:val="24"/>
                    </w:rPr>
                  </w:pPr>
                  <w:r w:rsidRPr="0029508A">
                    <w:rPr>
                      <w:rFonts w:ascii="Times New Roman" w:hAnsi="Times New Roman" w:cs="Times New Roman"/>
                      <w:sz w:val="24"/>
                      <w:szCs w:val="24"/>
                    </w:rPr>
                    <w:t>Test Practical examinations are also conducted by each department after the completion of the course.</w:t>
                  </w:r>
                </w:p>
                <w:p w:rsidR="00386189" w:rsidRPr="0029508A" w:rsidRDefault="00386189" w:rsidP="0029508A">
                  <w:pPr>
                    <w:pStyle w:val="ListParagraph"/>
                    <w:spacing w:line="240" w:lineRule="auto"/>
                    <w:ind w:left="360" w:hanging="360"/>
                    <w:jc w:val="both"/>
                    <w:rPr>
                      <w:rFonts w:ascii="Times New Roman" w:hAnsi="Times New Roman" w:cs="Times New Roman"/>
                      <w:sz w:val="24"/>
                      <w:szCs w:val="24"/>
                    </w:rPr>
                  </w:pPr>
                </w:p>
                <w:p w:rsidR="00386189" w:rsidRPr="0029508A" w:rsidRDefault="00386189" w:rsidP="0029508A">
                  <w:pPr>
                    <w:pStyle w:val="ListParagraph"/>
                    <w:numPr>
                      <w:ilvl w:val="0"/>
                      <w:numId w:val="23"/>
                    </w:numPr>
                    <w:spacing w:line="240" w:lineRule="auto"/>
                    <w:ind w:left="360" w:hanging="270"/>
                    <w:jc w:val="both"/>
                    <w:rPr>
                      <w:rFonts w:ascii="Times New Roman" w:hAnsi="Times New Roman" w:cs="Times New Roman"/>
                      <w:sz w:val="24"/>
                      <w:szCs w:val="24"/>
                    </w:rPr>
                  </w:pPr>
                  <w:r w:rsidRPr="0029508A">
                    <w:rPr>
                      <w:rFonts w:ascii="Times New Roman" w:hAnsi="Times New Roman" w:cs="Times New Roman"/>
                      <w:sz w:val="24"/>
                      <w:szCs w:val="24"/>
                    </w:rPr>
                    <w:t xml:space="preserve">Student feedback about teacher is analyzed and communicated to the teacher for improvement of teaching.  </w:t>
                  </w:r>
                </w:p>
                <w:p w:rsidR="00386189" w:rsidRDefault="00386189" w:rsidP="009B52A5"/>
              </w:txbxContent>
            </v:textbox>
          </v:shape>
        </w:pict>
      </w: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265557" w:rsidRPr="00340BBD" w:rsidRDefault="00265557"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9508A" w:rsidRDefault="0029508A" w:rsidP="0029508A">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9508A" w:rsidRDefault="0029508A" w:rsidP="0029508A">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9508A" w:rsidRDefault="0029508A" w:rsidP="0029508A">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9508A" w:rsidRDefault="0029508A" w:rsidP="0029508A">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ind w:left="1077"/>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ind w:left="1077"/>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ind w:left="1077"/>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ind w:left="1077"/>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ind w:left="1077"/>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ind w:left="1077"/>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ind w:left="1077"/>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ind w:left="1077"/>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ind w:left="1077"/>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65557" w:rsidRPr="00340BBD" w:rsidRDefault="00265557"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65557" w:rsidRPr="00340BBD" w:rsidRDefault="00265557"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65557" w:rsidRPr="00340BBD" w:rsidRDefault="00265557"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65557" w:rsidRPr="00340BBD" w:rsidRDefault="00265557"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65557" w:rsidRPr="00340BBD" w:rsidRDefault="00265557"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9508A" w:rsidRDefault="0029508A"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65557" w:rsidRPr="00340BBD" w:rsidRDefault="00CF3146"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r w:rsidRPr="00CF3146">
        <w:rPr>
          <w:rFonts w:ascii="Times New Roman" w:hAnsi="Times New Roman" w:cs="Times New Roman"/>
          <w:b/>
          <w:noProof/>
          <w:sz w:val="24"/>
          <w:szCs w:val="24"/>
        </w:rPr>
        <w:pict>
          <v:shape id="_x0000_s1783" type="#_x0000_t202" style="position:absolute;margin-left:12.9pt;margin-top:7.15pt;width:478.25pt;height:523.85pt;z-index:252259328" strokeweight="2.25pt">
            <v:textbox style="mso-next-textbox:#_x0000_s1783">
              <w:txbxContent>
                <w:p w:rsidR="00386189" w:rsidRPr="00340BBD" w:rsidRDefault="00386189" w:rsidP="0029508A">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r w:rsidRPr="00340BBD">
                    <w:rPr>
                      <w:rFonts w:ascii="Times New Roman" w:hAnsi="Times New Roman" w:cs="Times New Roman"/>
                      <w:b/>
                      <w:sz w:val="24"/>
                      <w:szCs w:val="24"/>
                    </w:rPr>
                    <w:t>6.3.4   Research and Development</w:t>
                  </w:r>
                </w:p>
                <w:p w:rsidR="00386189" w:rsidRDefault="00386189" w:rsidP="0029508A">
                  <w:pPr>
                    <w:pStyle w:val="ListParagraph"/>
                    <w:ind w:left="810"/>
                    <w:jc w:val="both"/>
                    <w:rPr>
                      <w:rFonts w:ascii="Times New Roman" w:hAnsi="Times New Roman" w:cs="Times New Roman"/>
                      <w:sz w:val="24"/>
                      <w:szCs w:val="24"/>
                    </w:rPr>
                  </w:pPr>
                </w:p>
                <w:p w:rsidR="00386189" w:rsidRPr="0029508A" w:rsidRDefault="00386189" w:rsidP="009B52A5">
                  <w:pPr>
                    <w:pStyle w:val="ListParagraph"/>
                    <w:numPr>
                      <w:ilvl w:val="0"/>
                      <w:numId w:val="6"/>
                    </w:numPr>
                    <w:ind w:left="810"/>
                    <w:jc w:val="both"/>
                    <w:rPr>
                      <w:rFonts w:ascii="Times New Roman" w:hAnsi="Times New Roman" w:cs="Times New Roman"/>
                      <w:sz w:val="24"/>
                      <w:szCs w:val="24"/>
                    </w:rPr>
                  </w:pPr>
                  <w:r w:rsidRPr="0029508A">
                    <w:rPr>
                      <w:rFonts w:ascii="Times New Roman" w:hAnsi="Times New Roman" w:cs="Times New Roman"/>
                      <w:sz w:val="24"/>
                      <w:szCs w:val="24"/>
                    </w:rPr>
                    <w:t xml:space="preserve">College has established the research cell and faculty members involve themselves in research work. Research committee has decided to guide and motivate the newly appointed faculty members to do research and submit major and minor research projects from UGC. Microbiology, Chemistry and Maths departments have established dedicated research facilities. College library has provided inflibnet access to e-journals. </w:t>
                  </w:r>
                </w:p>
                <w:p w:rsidR="00386189" w:rsidRPr="0029508A" w:rsidRDefault="00386189" w:rsidP="009B52A5">
                  <w:pPr>
                    <w:pStyle w:val="ListParagraph"/>
                    <w:numPr>
                      <w:ilvl w:val="0"/>
                      <w:numId w:val="6"/>
                    </w:numPr>
                    <w:ind w:left="810"/>
                    <w:jc w:val="both"/>
                    <w:rPr>
                      <w:rFonts w:ascii="Times New Roman" w:hAnsi="Times New Roman" w:cs="Times New Roman"/>
                      <w:sz w:val="24"/>
                      <w:szCs w:val="24"/>
                    </w:rPr>
                  </w:pPr>
                  <w:r w:rsidRPr="0029508A">
                    <w:rPr>
                      <w:rFonts w:ascii="Times New Roman" w:hAnsi="Times New Roman" w:cs="Times New Roman"/>
                      <w:sz w:val="24"/>
                      <w:szCs w:val="24"/>
                    </w:rPr>
                    <w:t>College authorities motivate faculties for MRP.</w:t>
                  </w:r>
                </w:p>
                <w:p w:rsidR="00386189" w:rsidRPr="0029508A" w:rsidRDefault="00386189" w:rsidP="009B52A5">
                  <w:pPr>
                    <w:pStyle w:val="ListParagraph"/>
                    <w:numPr>
                      <w:ilvl w:val="0"/>
                      <w:numId w:val="6"/>
                    </w:numPr>
                    <w:ind w:left="810"/>
                    <w:jc w:val="both"/>
                    <w:rPr>
                      <w:rFonts w:ascii="Times New Roman" w:hAnsi="Times New Roman" w:cs="Times New Roman"/>
                      <w:sz w:val="24"/>
                      <w:szCs w:val="24"/>
                    </w:rPr>
                  </w:pPr>
                  <w:r w:rsidRPr="0029508A">
                    <w:rPr>
                      <w:rFonts w:ascii="Times New Roman" w:hAnsi="Times New Roman" w:cs="Times New Roman"/>
                      <w:sz w:val="24"/>
                      <w:szCs w:val="24"/>
                    </w:rPr>
                    <w:t>College promotes faculties to participate in orientation and refresher course(03).</w:t>
                  </w:r>
                </w:p>
                <w:p w:rsidR="00386189" w:rsidRPr="0029508A" w:rsidRDefault="00386189" w:rsidP="009B52A5">
                  <w:pPr>
                    <w:pStyle w:val="ListParagraph"/>
                    <w:numPr>
                      <w:ilvl w:val="0"/>
                      <w:numId w:val="6"/>
                    </w:numPr>
                    <w:ind w:left="810"/>
                    <w:jc w:val="both"/>
                    <w:rPr>
                      <w:rFonts w:ascii="Times New Roman" w:hAnsi="Times New Roman" w:cs="Times New Roman"/>
                      <w:sz w:val="24"/>
                      <w:szCs w:val="24"/>
                    </w:rPr>
                  </w:pPr>
                  <w:r w:rsidRPr="0029508A">
                    <w:rPr>
                      <w:rFonts w:ascii="Times New Roman" w:hAnsi="Times New Roman" w:cs="Times New Roman"/>
                      <w:sz w:val="24"/>
                      <w:szCs w:val="24"/>
                    </w:rPr>
                    <w:t>Guidance to students for participating avishkar research festival and for paper/poster presentation in conferences/symposia/seminars.</w:t>
                  </w:r>
                </w:p>
                <w:p w:rsidR="00386189" w:rsidRPr="0029508A" w:rsidRDefault="00386189" w:rsidP="009B52A5">
                  <w:pPr>
                    <w:pStyle w:val="ListParagraph"/>
                    <w:numPr>
                      <w:ilvl w:val="0"/>
                      <w:numId w:val="6"/>
                    </w:numPr>
                    <w:ind w:left="810"/>
                    <w:jc w:val="both"/>
                    <w:rPr>
                      <w:rFonts w:ascii="Times New Roman" w:hAnsi="Times New Roman" w:cs="Times New Roman"/>
                      <w:sz w:val="24"/>
                      <w:szCs w:val="24"/>
                    </w:rPr>
                  </w:pPr>
                  <w:r w:rsidRPr="0029508A">
                    <w:rPr>
                      <w:rFonts w:ascii="Times New Roman" w:hAnsi="Times New Roman" w:cs="Times New Roman"/>
                      <w:sz w:val="24"/>
                      <w:szCs w:val="24"/>
                    </w:rPr>
                    <w:t>Each department fully equipped with the instruments through the financial assistance given by UGC.</w:t>
                  </w:r>
                </w:p>
                <w:p w:rsidR="00386189" w:rsidRPr="0029508A" w:rsidRDefault="00386189" w:rsidP="009B52A5">
                  <w:pPr>
                    <w:pStyle w:val="ListParagraph"/>
                    <w:numPr>
                      <w:ilvl w:val="0"/>
                      <w:numId w:val="6"/>
                    </w:numPr>
                    <w:ind w:left="810"/>
                    <w:jc w:val="both"/>
                    <w:rPr>
                      <w:rFonts w:ascii="Times New Roman" w:hAnsi="Times New Roman" w:cs="Times New Roman"/>
                      <w:sz w:val="24"/>
                      <w:szCs w:val="24"/>
                    </w:rPr>
                  </w:pPr>
                  <w:r w:rsidRPr="0029508A">
                    <w:rPr>
                      <w:rFonts w:ascii="Times New Roman" w:hAnsi="Times New Roman" w:cs="Times New Roman"/>
                      <w:sz w:val="24"/>
                      <w:szCs w:val="24"/>
                    </w:rPr>
                    <w:t xml:space="preserve">There are 4 recognized research supervisors. </w:t>
                  </w:r>
                </w:p>
                <w:p w:rsidR="00386189" w:rsidRPr="0029508A" w:rsidRDefault="00386189" w:rsidP="009B52A5">
                  <w:pPr>
                    <w:pStyle w:val="ListParagraph"/>
                    <w:numPr>
                      <w:ilvl w:val="0"/>
                      <w:numId w:val="6"/>
                    </w:numPr>
                    <w:ind w:left="810"/>
                    <w:jc w:val="both"/>
                    <w:rPr>
                      <w:rFonts w:ascii="Times New Roman" w:hAnsi="Times New Roman" w:cs="Times New Roman"/>
                      <w:sz w:val="24"/>
                      <w:szCs w:val="24"/>
                    </w:rPr>
                  </w:pPr>
                  <w:r w:rsidRPr="0029508A">
                    <w:rPr>
                      <w:rFonts w:ascii="Times New Roman" w:hAnsi="Times New Roman" w:cs="Times New Roman"/>
                      <w:sz w:val="24"/>
                      <w:szCs w:val="24"/>
                    </w:rPr>
                    <w:t>There has been marked improvement in research activities after the III</w:t>
                  </w:r>
                  <w:r w:rsidRPr="0029508A">
                    <w:rPr>
                      <w:rFonts w:ascii="Times New Roman" w:hAnsi="Times New Roman" w:cs="Times New Roman"/>
                      <w:sz w:val="24"/>
                      <w:szCs w:val="24"/>
                      <w:vertAlign w:val="superscript"/>
                    </w:rPr>
                    <w:t>rd</w:t>
                  </w:r>
                  <w:r w:rsidRPr="0029508A">
                    <w:rPr>
                      <w:rFonts w:ascii="Times New Roman" w:hAnsi="Times New Roman" w:cs="Times New Roman"/>
                      <w:sz w:val="24"/>
                      <w:szCs w:val="24"/>
                    </w:rPr>
                    <w:t xml:space="preserve"> cycle of accreditation (NAAC  awarded  A Grade with CGPA 3.12) .</w:t>
                  </w:r>
                </w:p>
                <w:p w:rsidR="00386189" w:rsidRPr="0029508A" w:rsidRDefault="00386189" w:rsidP="009B52A5">
                  <w:pPr>
                    <w:pStyle w:val="ListParagraph"/>
                    <w:numPr>
                      <w:ilvl w:val="0"/>
                      <w:numId w:val="6"/>
                    </w:numPr>
                    <w:tabs>
                      <w:tab w:val="left" w:pos="2268"/>
                      <w:tab w:val="left" w:pos="3402"/>
                      <w:tab w:val="left" w:pos="4536"/>
                      <w:tab w:val="left" w:pos="5670"/>
                      <w:tab w:val="left" w:pos="6804"/>
                      <w:tab w:val="left" w:pos="7545"/>
                      <w:tab w:val="left" w:pos="7938"/>
                    </w:tabs>
                    <w:ind w:left="810"/>
                    <w:jc w:val="both"/>
                    <w:rPr>
                      <w:rFonts w:ascii="Times New Roman" w:hAnsi="Times New Roman" w:cs="Times New Roman"/>
                      <w:sz w:val="24"/>
                      <w:szCs w:val="24"/>
                    </w:rPr>
                  </w:pPr>
                  <w:r w:rsidRPr="0029508A">
                    <w:rPr>
                      <w:rFonts w:ascii="Times New Roman" w:hAnsi="Times New Roman" w:cs="Times New Roman"/>
                      <w:sz w:val="24"/>
                      <w:szCs w:val="24"/>
                    </w:rPr>
                    <w:t xml:space="preserve">Three faculties had been awarded with Ph. D this year. </w:t>
                  </w:r>
                </w:p>
                <w:p w:rsidR="00386189" w:rsidRPr="0029508A" w:rsidRDefault="00386189" w:rsidP="009B52A5">
                  <w:pPr>
                    <w:pStyle w:val="ListParagraph"/>
                    <w:numPr>
                      <w:ilvl w:val="0"/>
                      <w:numId w:val="6"/>
                    </w:numPr>
                    <w:tabs>
                      <w:tab w:val="left" w:pos="2268"/>
                      <w:tab w:val="left" w:pos="3402"/>
                      <w:tab w:val="left" w:pos="4536"/>
                      <w:tab w:val="left" w:pos="5670"/>
                      <w:tab w:val="left" w:pos="6804"/>
                      <w:tab w:val="left" w:pos="7545"/>
                      <w:tab w:val="left" w:pos="7938"/>
                    </w:tabs>
                    <w:ind w:left="810"/>
                    <w:jc w:val="both"/>
                    <w:rPr>
                      <w:rFonts w:ascii="Times New Roman" w:hAnsi="Times New Roman" w:cs="Times New Roman"/>
                      <w:sz w:val="24"/>
                      <w:szCs w:val="24"/>
                    </w:rPr>
                  </w:pPr>
                  <w:r w:rsidRPr="0029508A">
                    <w:rPr>
                      <w:rFonts w:ascii="Times New Roman" w:hAnsi="Times New Roman" w:cs="Times New Roman"/>
                      <w:sz w:val="24"/>
                      <w:szCs w:val="24"/>
                    </w:rPr>
                    <w:t xml:space="preserve">One Major research project was completed and total four minor research projects  was completed. </w:t>
                  </w:r>
                </w:p>
                <w:p w:rsidR="00386189" w:rsidRPr="0029508A" w:rsidRDefault="00386189" w:rsidP="009B52A5">
                  <w:pPr>
                    <w:pStyle w:val="ListParagraph"/>
                    <w:numPr>
                      <w:ilvl w:val="0"/>
                      <w:numId w:val="6"/>
                    </w:numPr>
                    <w:tabs>
                      <w:tab w:val="left" w:pos="2268"/>
                      <w:tab w:val="left" w:pos="3402"/>
                      <w:tab w:val="left" w:pos="4536"/>
                      <w:tab w:val="left" w:pos="5670"/>
                      <w:tab w:val="left" w:pos="6804"/>
                      <w:tab w:val="left" w:pos="7545"/>
                      <w:tab w:val="left" w:pos="7938"/>
                    </w:tabs>
                    <w:ind w:left="810"/>
                    <w:jc w:val="both"/>
                    <w:rPr>
                      <w:rFonts w:ascii="Times New Roman" w:hAnsi="Times New Roman" w:cs="Times New Roman"/>
                      <w:sz w:val="24"/>
                      <w:szCs w:val="24"/>
                    </w:rPr>
                  </w:pPr>
                  <w:r w:rsidRPr="0029508A">
                    <w:rPr>
                      <w:rFonts w:ascii="Times New Roman" w:hAnsi="Times New Roman" w:cs="Times New Roman"/>
                      <w:sz w:val="24"/>
                      <w:szCs w:val="24"/>
                    </w:rPr>
                    <w:t xml:space="preserve"> Ms.Preeti Sharma, Ms. Deepali Paraskar, Mr. Saurabh Mhatre awarded Ph.D. by S.G.B. Amravati University, in Microbiology.</w:t>
                  </w:r>
                </w:p>
                <w:p w:rsidR="00386189" w:rsidRPr="0029508A" w:rsidRDefault="00386189" w:rsidP="009B52A5">
                  <w:pPr>
                    <w:pStyle w:val="ListParagraph"/>
                    <w:numPr>
                      <w:ilvl w:val="0"/>
                      <w:numId w:val="6"/>
                    </w:numPr>
                    <w:tabs>
                      <w:tab w:val="left" w:pos="2268"/>
                      <w:tab w:val="left" w:pos="3402"/>
                      <w:tab w:val="left" w:pos="4536"/>
                      <w:tab w:val="left" w:pos="5670"/>
                      <w:tab w:val="left" w:pos="6804"/>
                      <w:tab w:val="left" w:pos="7545"/>
                      <w:tab w:val="left" w:pos="7938"/>
                    </w:tabs>
                    <w:ind w:left="810"/>
                    <w:jc w:val="both"/>
                    <w:rPr>
                      <w:rFonts w:ascii="Times New Roman" w:hAnsi="Times New Roman" w:cs="Times New Roman"/>
                      <w:sz w:val="24"/>
                      <w:szCs w:val="24"/>
                    </w:rPr>
                  </w:pPr>
                  <w:r w:rsidRPr="0029508A">
                    <w:rPr>
                      <w:rFonts w:ascii="Times New Roman" w:hAnsi="Times New Roman" w:cs="Times New Roman"/>
                      <w:sz w:val="24"/>
                      <w:szCs w:val="24"/>
                    </w:rPr>
                    <w:t xml:space="preserve">Ms.P.R.Chitlange submitted Ph.D Thesis in subject Microbiology from the college. </w:t>
                  </w:r>
                </w:p>
                <w:p w:rsidR="00386189" w:rsidRPr="0029508A" w:rsidRDefault="00386189" w:rsidP="009B52A5">
                  <w:pPr>
                    <w:pStyle w:val="ListParagraph"/>
                    <w:numPr>
                      <w:ilvl w:val="0"/>
                      <w:numId w:val="6"/>
                    </w:numPr>
                    <w:tabs>
                      <w:tab w:val="left" w:pos="2268"/>
                      <w:tab w:val="left" w:pos="3402"/>
                      <w:tab w:val="left" w:pos="4536"/>
                      <w:tab w:val="left" w:pos="5670"/>
                      <w:tab w:val="left" w:pos="6804"/>
                      <w:tab w:val="left" w:pos="7545"/>
                      <w:tab w:val="left" w:pos="7938"/>
                    </w:tabs>
                    <w:ind w:left="810"/>
                    <w:jc w:val="both"/>
                    <w:rPr>
                      <w:rFonts w:ascii="Times New Roman" w:hAnsi="Times New Roman" w:cs="Times New Roman"/>
                      <w:sz w:val="24"/>
                      <w:szCs w:val="24"/>
                    </w:rPr>
                  </w:pPr>
                  <w:r w:rsidRPr="0029508A">
                    <w:rPr>
                      <w:rFonts w:ascii="Times New Roman" w:hAnsi="Times New Roman" w:cs="Times New Roman"/>
                      <w:sz w:val="24"/>
                      <w:szCs w:val="24"/>
                    </w:rPr>
                    <w:t>All the staff members are actively participating in conferences and many</w:t>
                  </w:r>
                  <w:r w:rsidRPr="001A1D2F">
                    <w:rPr>
                      <w:rFonts w:ascii="Times New Roman" w:hAnsi="Times New Roman" w:cs="Times New Roman"/>
                      <w:sz w:val="28"/>
                      <w:szCs w:val="28"/>
                    </w:rPr>
                    <w:t xml:space="preserve"> papers are </w:t>
                  </w:r>
                  <w:r w:rsidRPr="0029508A">
                    <w:rPr>
                      <w:rFonts w:ascii="Times New Roman" w:hAnsi="Times New Roman" w:cs="Times New Roman"/>
                      <w:sz w:val="24"/>
                      <w:szCs w:val="24"/>
                    </w:rPr>
                    <w:t xml:space="preserve">published by the faculty member in reputed journals.    </w:t>
                  </w:r>
                </w:p>
                <w:p w:rsidR="00386189" w:rsidRPr="0029508A" w:rsidRDefault="00386189" w:rsidP="009B52A5">
                  <w:pPr>
                    <w:pStyle w:val="ListParagraph"/>
                    <w:numPr>
                      <w:ilvl w:val="0"/>
                      <w:numId w:val="6"/>
                    </w:numPr>
                    <w:tabs>
                      <w:tab w:val="left" w:pos="2268"/>
                      <w:tab w:val="left" w:pos="3402"/>
                      <w:tab w:val="left" w:pos="4536"/>
                      <w:tab w:val="left" w:pos="5670"/>
                      <w:tab w:val="left" w:pos="6804"/>
                      <w:tab w:val="left" w:pos="7545"/>
                      <w:tab w:val="left" w:pos="7938"/>
                    </w:tabs>
                    <w:ind w:left="810"/>
                    <w:jc w:val="both"/>
                    <w:rPr>
                      <w:sz w:val="24"/>
                      <w:szCs w:val="24"/>
                    </w:rPr>
                  </w:pPr>
                  <w:r w:rsidRPr="0029508A">
                    <w:rPr>
                      <w:rFonts w:ascii="Times New Roman" w:hAnsi="Times New Roman" w:cs="Times New Roman"/>
                      <w:sz w:val="24"/>
                      <w:szCs w:val="24"/>
                    </w:rPr>
                    <w:t>College motivates students for participation in Avishkar research festival, this year ………11 participated in Avishkar and 5 students received color coat. All these were selected for the state level Avishkar research festival.</w:t>
                  </w:r>
                </w:p>
                <w:p w:rsidR="00386189" w:rsidRPr="0029508A" w:rsidRDefault="00386189" w:rsidP="009B52A5">
                  <w:pPr>
                    <w:pStyle w:val="ListParagraph"/>
                    <w:numPr>
                      <w:ilvl w:val="0"/>
                      <w:numId w:val="6"/>
                    </w:numPr>
                    <w:tabs>
                      <w:tab w:val="left" w:pos="2268"/>
                      <w:tab w:val="left" w:pos="3402"/>
                      <w:tab w:val="left" w:pos="4536"/>
                      <w:tab w:val="left" w:pos="5670"/>
                      <w:tab w:val="left" w:pos="6804"/>
                      <w:tab w:val="left" w:pos="7545"/>
                      <w:tab w:val="left" w:pos="7938"/>
                    </w:tabs>
                    <w:ind w:left="810"/>
                    <w:jc w:val="both"/>
                    <w:rPr>
                      <w:sz w:val="24"/>
                      <w:szCs w:val="24"/>
                    </w:rPr>
                  </w:pPr>
                  <w:r w:rsidRPr="0029508A">
                    <w:rPr>
                      <w:rFonts w:ascii="Times New Roman" w:hAnsi="Times New Roman" w:cs="Times New Roman"/>
                      <w:sz w:val="24"/>
                      <w:szCs w:val="24"/>
                    </w:rPr>
                    <w:t>Faculty members participated in international and National conferences and published 30 papers and 30 paper presentations .</w:t>
                  </w:r>
                </w:p>
                <w:p w:rsidR="00386189" w:rsidRPr="0029508A" w:rsidRDefault="00386189" w:rsidP="009B52A5">
                  <w:pPr>
                    <w:pStyle w:val="ListParagraph"/>
                    <w:numPr>
                      <w:ilvl w:val="0"/>
                      <w:numId w:val="6"/>
                    </w:numPr>
                    <w:tabs>
                      <w:tab w:val="left" w:pos="2268"/>
                      <w:tab w:val="left" w:pos="3402"/>
                      <w:tab w:val="left" w:pos="4536"/>
                      <w:tab w:val="left" w:pos="5670"/>
                      <w:tab w:val="left" w:pos="6804"/>
                      <w:tab w:val="left" w:pos="7545"/>
                      <w:tab w:val="left" w:pos="7938"/>
                    </w:tabs>
                    <w:ind w:left="810"/>
                    <w:jc w:val="both"/>
                    <w:rPr>
                      <w:sz w:val="24"/>
                      <w:szCs w:val="24"/>
                    </w:rPr>
                  </w:pPr>
                  <w:r w:rsidRPr="0029508A">
                    <w:rPr>
                      <w:rFonts w:ascii="Times New Roman" w:hAnsi="Times New Roman" w:cs="Times New Roman"/>
                      <w:sz w:val="24"/>
                      <w:szCs w:val="24"/>
                    </w:rPr>
                    <w:t>College also organizes Science Pundits exhibition competition</w:t>
                  </w:r>
                  <w:r>
                    <w:rPr>
                      <w:rFonts w:ascii="Times New Roman" w:hAnsi="Times New Roman" w:cs="Times New Roman"/>
                      <w:sz w:val="28"/>
                      <w:szCs w:val="28"/>
                    </w:rPr>
                    <w:t xml:space="preserve"> </w:t>
                  </w:r>
                  <w:r w:rsidRPr="0029508A">
                    <w:rPr>
                      <w:rFonts w:ascii="Times New Roman" w:hAnsi="Times New Roman" w:cs="Times New Roman"/>
                      <w:sz w:val="24"/>
                      <w:szCs w:val="24"/>
                    </w:rPr>
                    <w:t>on 28 February on the eve of Science day and this year awarded Science Pandit to Nishi Kedia (2016-17).</w:t>
                  </w:r>
                </w:p>
                <w:p w:rsidR="00386189" w:rsidRPr="005B610E" w:rsidRDefault="00386189" w:rsidP="009B52A5">
                  <w:pPr>
                    <w:pStyle w:val="ListParagraph"/>
                    <w:tabs>
                      <w:tab w:val="left" w:pos="2268"/>
                      <w:tab w:val="left" w:pos="3402"/>
                      <w:tab w:val="left" w:pos="4536"/>
                      <w:tab w:val="left" w:pos="5670"/>
                      <w:tab w:val="left" w:pos="6804"/>
                      <w:tab w:val="left" w:pos="7545"/>
                      <w:tab w:val="left" w:pos="7938"/>
                    </w:tabs>
                    <w:ind w:left="810"/>
                    <w:jc w:val="both"/>
                    <w:rPr>
                      <w:rFonts w:ascii="Times New Roman" w:hAnsi="Times New Roman" w:cs="Times New Roman"/>
                      <w:sz w:val="28"/>
                      <w:szCs w:val="28"/>
                    </w:rPr>
                  </w:pPr>
                </w:p>
              </w:txbxContent>
            </v:textbox>
          </v:shape>
        </w:pict>
      </w:r>
    </w:p>
    <w:p w:rsidR="00265557" w:rsidRPr="00340BBD" w:rsidRDefault="00265557"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65557" w:rsidRPr="00340BBD" w:rsidRDefault="00265557"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65557" w:rsidRPr="00340BBD" w:rsidRDefault="00265557"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65557" w:rsidRPr="00340BBD" w:rsidRDefault="00265557"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65557" w:rsidRPr="00340BBD" w:rsidRDefault="00265557"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65557" w:rsidRPr="00340BBD" w:rsidRDefault="00265557"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65557" w:rsidRPr="00340BBD" w:rsidRDefault="00265557"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9508A" w:rsidRDefault="0029508A"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9508A" w:rsidRDefault="0029508A"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9508A" w:rsidRDefault="0029508A"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9508A" w:rsidRDefault="0029508A"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9508A" w:rsidRDefault="0029508A"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9508A" w:rsidRDefault="0029508A"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9508A" w:rsidRDefault="0029508A"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9508A" w:rsidRDefault="0029508A"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9508A" w:rsidRDefault="0029508A"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9508A" w:rsidRDefault="0029508A"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9508A" w:rsidRDefault="0029508A"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9508A" w:rsidRDefault="0029508A"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9508A" w:rsidRDefault="0029508A"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9508A" w:rsidRDefault="0029508A"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9508A" w:rsidRDefault="0029508A"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9508A" w:rsidRDefault="0029508A"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9508A" w:rsidRDefault="0029508A"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9508A" w:rsidRDefault="0029508A"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9508A" w:rsidRDefault="0029508A"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9508A" w:rsidRDefault="0029508A"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29508A" w:rsidRDefault="0029508A"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CF3146"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r w:rsidRPr="00CF3146">
        <w:rPr>
          <w:rFonts w:ascii="Times New Roman" w:hAnsi="Times New Roman" w:cs="Times New Roman"/>
          <w:b/>
          <w:noProof/>
          <w:sz w:val="24"/>
          <w:szCs w:val="24"/>
        </w:rPr>
        <w:lastRenderedPageBreak/>
        <w:pict>
          <v:shape id="_x0000_s1784" type="#_x0000_t202" style="position:absolute;margin-left:17.85pt;margin-top:7.9pt;width:442pt;height:398.25pt;z-index:252260352" strokeweight="2.25pt">
            <v:textbox style="mso-next-textbox:#_x0000_s1784">
              <w:txbxContent>
                <w:p w:rsidR="00386189" w:rsidRDefault="00386189" w:rsidP="0029508A">
                  <w:pPr>
                    <w:tabs>
                      <w:tab w:val="left" w:pos="2268"/>
                      <w:tab w:val="left" w:pos="3402"/>
                      <w:tab w:val="left" w:pos="4536"/>
                      <w:tab w:val="left" w:pos="5670"/>
                      <w:tab w:val="left" w:pos="6804"/>
                      <w:tab w:val="left" w:pos="7545"/>
                      <w:tab w:val="left" w:pos="7938"/>
                    </w:tabs>
                    <w:rPr>
                      <w:rFonts w:ascii="Times New Roman" w:hAnsi="Times New Roman" w:cs="Times New Roman"/>
                      <w:sz w:val="28"/>
                      <w:szCs w:val="28"/>
                    </w:rPr>
                  </w:pPr>
                  <w:r w:rsidRPr="00340BBD">
                    <w:rPr>
                      <w:rFonts w:ascii="Times New Roman" w:hAnsi="Times New Roman" w:cs="Times New Roman"/>
                      <w:b/>
                      <w:sz w:val="24"/>
                      <w:szCs w:val="24"/>
                    </w:rPr>
                    <w:t>6.3.5</w:t>
                  </w:r>
                  <w:r w:rsidRPr="00340BBD">
                    <w:rPr>
                      <w:rFonts w:ascii="Times New Roman" w:hAnsi="Times New Roman" w:cs="Times New Roman"/>
                      <w:sz w:val="24"/>
                      <w:szCs w:val="24"/>
                    </w:rPr>
                    <w:t xml:space="preserve">   </w:t>
                  </w:r>
                  <w:r w:rsidRPr="0029508A">
                    <w:rPr>
                      <w:rFonts w:ascii="Times New Roman" w:hAnsi="Times New Roman" w:cs="Times New Roman"/>
                      <w:b/>
                      <w:sz w:val="24"/>
                      <w:szCs w:val="24"/>
                    </w:rPr>
                    <w:t>Library, ICT and physical infrastructure / instrumentation</w:t>
                  </w:r>
                </w:p>
                <w:p w:rsidR="00386189" w:rsidRPr="0029508A" w:rsidRDefault="00386189" w:rsidP="00AA6A09">
                  <w:pPr>
                    <w:pStyle w:val="ListParagraph"/>
                    <w:numPr>
                      <w:ilvl w:val="0"/>
                      <w:numId w:val="22"/>
                    </w:numPr>
                    <w:ind w:left="810"/>
                    <w:jc w:val="both"/>
                    <w:rPr>
                      <w:rFonts w:ascii="Times New Roman" w:hAnsi="Times New Roman" w:cs="Times New Roman"/>
                      <w:sz w:val="24"/>
                      <w:szCs w:val="24"/>
                    </w:rPr>
                  </w:pPr>
                  <w:r w:rsidRPr="0029508A">
                    <w:rPr>
                      <w:rFonts w:ascii="Times New Roman" w:hAnsi="Times New Roman" w:cs="Times New Roman"/>
                      <w:sz w:val="24"/>
                      <w:szCs w:val="24"/>
                    </w:rPr>
                    <w:t>The institute has been augmenting infrastructure facilities like extension of class room, auditorium, and separate wing for administration office, separate NSS and NCC room, Separate room for career counseling cell, Virtual room, and Seminar room, deployment of research laboratories through government /UGC funds and parent society funds.</w:t>
                  </w:r>
                </w:p>
                <w:p w:rsidR="00386189" w:rsidRPr="0029508A" w:rsidRDefault="00386189" w:rsidP="00AA6A09">
                  <w:pPr>
                    <w:pStyle w:val="ListParagraph"/>
                    <w:numPr>
                      <w:ilvl w:val="0"/>
                      <w:numId w:val="22"/>
                    </w:numPr>
                    <w:ind w:left="810"/>
                    <w:jc w:val="both"/>
                    <w:rPr>
                      <w:rFonts w:ascii="Times New Roman" w:hAnsi="Times New Roman" w:cs="Times New Roman"/>
                      <w:sz w:val="24"/>
                      <w:szCs w:val="24"/>
                    </w:rPr>
                  </w:pPr>
                  <w:r w:rsidRPr="0029508A">
                    <w:rPr>
                      <w:rFonts w:ascii="Times New Roman" w:hAnsi="Times New Roman" w:cs="Times New Roman"/>
                      <w:sz w:val="24"/>
                      <w:szCs w:val="24"/>
                    </w:rPr>
                    <w:t>Women’s hostel with a capacity of 55 is available in the college campus(2016-2017).</w:t>
                  </w:r>
                </w:p>
                <w:p w:rsidR="00386189" w:rsidRPr="0029508A" w:rsidRDefault="00386189" w:rsidP="00AA6A09">
                  <w:pPr>
                    <w:pStyle w:val="ListParagraph"/>
                    <w:numPr>
                      <w:ilvl w:val="0"/>
                      <w:numId w:val="22"/>
                    </w:numPr>
                    <w:ind w:left="810"/>
                    <w:jc w:val="both"/>
                    <w:rPr>
                      <w:rFonts w:ascii="Times New Roman" w:hAnsi="Times New Roman" w:cs="Times New Roman"/>
                      <w:sz w:val="24"/>
                      <w:szCs w:val="24"/>
                    </w:rPr>
                  </w:pPr>
                  <w:r w:rsidRPr="0029508A">
                    <w:rPr>
                      <w:rFonts w:ascii="Times New Roman" w:hAnsi="Times New Roman" w:cs="Times New Roman"/>
                      <w:sz w:val="24"/>
                      <w:szCs w:val="24"/>
                    </w:rPr>
                    <w:t xml:space="preserve"> Additional facility for sport, Gymnasium, Canteen, ladies common room, girl’s room, vehicle parking, and Botanical garden are provided.</w:t>
                  </w:r>
                </w:p>
                <w:p w:rsidR="00386189" w:rsidRPr="0029508A" w:rsidRDefault="00386189" w:rsidP="00AA6A09">
                  <w:pPr>
                    <w:pStyle w:val="ListParagraph"/>
                    <w:numPr>
                      <w:ilvl w:val="0"/>
                      <w:numId w:val="22"/>
                    </w:numPr>
                    <w:ind w:left="810"/>
                    <w:jc w:val="both"/>
                    <w:rPr>
                      <w:rFonts w:ascii="Times New Roman" w:hAnsi="Times New Roman" w:cs="Times New Roman"/>
                      <w:sz w:val="24"/>
                      <w:szCs w:val="24"/>
                    </w:rPr>
                  </w:pPr>
                  <w:r w:rsidRPr="0029508A">
                    <w:rPr>
                      <w:rFonts w:ascii="Times New Roman" w:hAnsi="Times New Roman" w:cs="Times New Roman"/>
                      <w:sz w:val="24"/>
                      <w:szCs w:val="24"/>
                    </w:rPr>
                    <w:t>Separate Network resource centre (NRC) at Library is also provided.</w:t>
                  </w:r>
                </w:p>
                <w:p w:rsidR="00386189" w:rsidRPr="0029508A" w:rsidRDefault="00386189" w:rsidP="00AA6A09">
                  <w:pPr>
                    <w:pStyle w:val="ListParagraph"/>
                    <w:numPr>
                      <w:ilvl w:val="0"/>
                      <w:numId w:val="22"/>
                    </w:numPr>
                    <w:ind w:left="810"/>
                    <w:jc w:val="both"/>
                    <w:rPr>
                      <w:rFonts w:ascii="Times New Roman" w:hAnsi="Times New Roman" w:cs="Times New Roman"/>
                      <w:sz w:val="24"/>
                      <w:szCs w:val="24"/>
                    </w:rPr>
                  </w:pPr>
                  <w:r w:rsidRPr="0029508A">
                    <w:rPr>
                      <w:rFonts w:ascii="Times New Roman" w:hAnsi="Times New Roman" w:cs="Times New Roman"/>
                      <w:sz w:val="24"/>
                      <w:szCs w:val="24"/>
                    </w:rPr>
                    <w:t>Library is well-equipped with reprographic facilities and broad band internet facility in NRC.</w:t>
                  </w:r>
                </w:p>
                <w:p w:rsidR="00386189" w:rsidRPr="0029508A" w:rsidRDefault="00386189" w:rsidP="00AA6A09">
                  <w:pPr>
                    <w:pStyle w:val="ListParagraph"/>
                    <w:numPr>
                      <w:ilvl w:val="0"/>
                      <w:numId w:val="22"/>
                    </w:numPr>
                    <w:ind w:left="810"/>
                    <w:jc w:val="both"/>
                    <w:rPr>
                      <w:rFonts w:ascii="Times New Roman" w:hAnsi="Times New Roman" w:cs="Times New Roman"/>
                      <w:color w:val="FF0000"/>
                      <w:sz w:val="24"/>
                      <w:szCs w:val="24"/>
                    </w:rPr>
                  </w:pPr>
                  <w:r w:rsidRPr="0029508A">
                    <w:rPr>
                      <w:rFonts w:ascii="Times New Roman" w:hAnsi="Times New Roman" w:cs="Times New Roman"/>
                      <w:sz w:val="24"/>
                      <w:szCs w:val="24"/>
                    </w:rPr>
                    <w:t>Library advisory committee assists the development of the library which has a sizable collection of books and 14 journals.</w:t>
                  </w:r>
                </w:p>
                <w:p w:rsidR="00386189" w:rsidRPr="0029508A" w:rsidRDefault="00386189" w:rsidP="00AA6A09">
                  <w:pPr>
                    <w:pStyle w:val="ListParagraph"/>
                    <w:numPr>
                      <w:ilvl w:val="0"/>
                      <w:numId w:val="22"/>
                    </w:numPr>
                    <w:ind w:left="810"/>
                    <w:jc w:val="both"/>
                    <w:rPr>
                      <w:rFonts w:ascii="Times New Roman" w:hAnsi="Times New Roman" w:cs="Times New Roman"/>
                      <w:sz w:val="24"/>
                      <w:szCs w:val="24"/>
                    </w:rPr>
                  </w:pPr>
                  <w:r w:rsidRPr="0029508A">
                    <w:rPr>
                      <w:rFonts w:ascii="Times New Roman" w:hAnsi="Times New Roman" w:cs="Times New Roman"/>
                      <w:sz w:val="24"/>
                      <w:szCs w:val="24"/>
                    </w:rPr>
                    <w:t>Institute has its own website wwwrltsc.org and is updated regularly.</w:t>
                  </w:r>
                </w:p>
                <w:p w:rsidR="00386189" w:rsidRPr="0029508A" w:rsidRDefault="00386189" w:rsidP="00AA6A09">
                  <w:pPr>
                    <w:pStyle w:val="ListParagraph"/>
                    <w:numPr>
                      <w:ilvl w:val="0"/>
                      <w:numId w:val="22"/>
                    </w:numPr>
                    <w:ind w:left="810"/>
                    <w:jc w:val="both"/>
                    <w:rPr>
                      <w:rFonts w:ascii="Times New Roman" w:hAnsi="Times New Roman" w:cs="Times New Roman"/>
                      <w:sz w:val="24"/>
                      <w:szCs w:val="24"/>
                    </w:rPr>
                  </w:pPr>
                  <w:r w:rsidRPr="0029508A">
                    <w:rPr>
                      <w:rFonts w:ascii="Times New Roman" w:hAnsi="Times New Roman" w:cs="Times New Roman"/>
                      <w:sz w:val="24"/>
                      <w:szCs w:val="24"/>
                    </w:rPr>
                    <w:t>Maximum departments are provided with computer and make use of ICT as and when needed.</w:t>
                  </w:r>
                </w:p>
                <w:p w:rsidR="00386189" w:rsidRPr="0029508A" w:rsidRDefault="00386189" w:rsidP="00AA6A09">
                  <w:pPr>
                    <w:pStyle w:val="ListParagraph"/>
                    <w:numPr>
                      <w:ilvl w:val="0"/>
                      <w:numId w:val="22"/>
                    </w:numPr>
                    <w:ind w:left="810"/>
                    <w:jc w:val="both"/>
                    <w:rPr>
                      <w:rFonts w:ascii="Times New Roman" w:hAnsi="Times New Roman" w:cs="Times New Roman"/>
                      <w:sz w:val="24"/>
                      <w:szCs w:val="24"/>
                    </w:rPr>
                  </w:pPr>
                  <w:r w:rsidRPr="0029508A">
                    <w:rPr>
                      <w:rFonts w:ascii="Times New Roman" w:hAnsi="Times New Roman" w:cs="Times New Roman"/>
                      <w:sz w:val="24"/>
                      <w:szCs w:val="24"/>
                    </w:rPr>
                    <w:t xml:space="preserve">Department offering computer science and IT have procured licensed software and promote ICT supported learning.  </w:t>
                  </w:r>
                </w:p>
              </w:txbxContent>
            </v:textbox>
          </v:shape>
        </w:pict>
      </w: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323FFF" w:rsidRDefault="00323FFF"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r>
        <w:rPr>
          <w:rFonts w:ascii="Times New Roman" w:hAnsi="Times New Roman" w:cs="Times New Roman"/>
          <w:b/>
          <w:sz w:val="24"/>
          <w:szCs w:val="24"/>
        </w:rPr>
        <w:t xml:space="preserve">         </w:t>
      </w:r>
    </w:p>
    <w:p w:rsidR="009B52A5" w:rsidRPr="00340BBD" w:rsidRDefault="00CF3146"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r w:rsidRPr="00CF3146">
        <w:rPr>
          <w:rFonts w:ascii="Times New Roman" w:hAnsi="Times New Roman" w:cs="Times New Roman"/>
          <w:b/>
          <w:noProof/>
          <w:sz w:val="24"/>
          <w:szCs w:val="24"/>
        </w:rPr>
        <w:pict>
          <v:shape id="_x0000_s1785" type="#_x0000_t202" style="position:absolute;margin-left:17.85pt;margin-top:-.25pt;width:442pt;height:303.75pt;z-index:252261376" strokeweight="2.25pt">
            <v:textbox style="mso-next-textbox:#_x0000_s1785">
              <w:txbxContent>
                <w:p w:rsidR="00386189" w:rsidRDefault="00386189" w:rsidP="00323FFF">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r w:rsidRPr="00340BBD">
                    <w:rPr>
                      <w:rFonts w:ascii="Times New Roman" w:hAnsi="Times New Roman" w:cs="Times New Roman"/>
                      <w:b/>
                      <w:sz w:val="24"/>
                      <w:szCs w:val="24"/>
                    </w:rPr>
                    <w:t>6.3.6   Human Resource Management</w:t>
                  </w:r>
                </w:p>
                <w:p w:rsidR="00386189" w:rsidRPr="009B52A5" w:rsidRDefault="00386189" w:rsidP="00AA6A09">
                  <w:pPr>
                    <w:pStyle w:val="ListParagraph"/>
                    <w:numPr>
                      <w:ilvl w:val="0"/>
                      <w:numId w:val="20"/>
                    </w:numPr>
                    <w:jc w:val="both"/>
                    <w:rPr>
                      <w:rFonts w:ascii="Times New Roman" w:hAnsi="Times New Roman" w:cs="Times New Roman"/>
                      <w:sz w:val="24"/>
                      <w:szCs w:val="24"/>
                    </w:rPr>
                  </w:pPr>
                  <w:r w:rsidRPr="009B52A5">
                    <w:rPr>
                      <w:rFonts w:ascii="Times New Roman" w:hAnsi="Times New Roman" w:cs="Times New Roman"/>
                      <w:sz w:val="24"/>
                      <w:szCs w:val="24"/>
                    </w:rPr>
                    <w:t>Human resource management is a very sensitive area where the college adheres to the Principal of discipline but with a warm human touch. The administration has developed mechanism to watch each and every employed closely and at the same time it take care to keep him/her at a comfort level so that he/she could work sincerely/punctually and efficiently to the maximum of his/her capacity. The various members of faculty get useful administrative experience and a sense of meaningful involvement in decision making process.</w:t>
                  </w:r>
                </w:p>
                <w:p w:rsidR="00386189" w:rsidRPr="009B52A5" w:rsidRDefault="00386189" w:rsidP="009B52A5">
                  <w:pPr>
                    <w:pStyle w:val="ListParagraph"/>
                    <w:jc w:val="both"/>
                    <w:rPr>
                      <w:rFonts w:ascii="Times New Roman" w:hAnsi="Times New Roman" w:cs="Times New Roman"/>
                      <w:sz w:val="24"/>
                      <w:szCs w:val="24"/>
                    </w:rPr>
                  </w:pPr>
                </w:p>
                <w:p w:rsidR="00386189" w:rsidRPr="009B52A5" w:rsidRDefault="00386189" w:rsidP="00AA6A09">
                  <w:pPr>
                    <w:pStyle w:val="ListParagraph"/>
                    <w:numPr>
                      <w:ilvl w:val="0"/>
                      <w:numId w:val="20"/>
                    </w:numPr>
                    <w:jc w:val="both"/>
                    <w:rPr>
                      <w:rFonts w:ascii="Times New Roman" w:hAnsi="Times New Roman" w:cs="Times New Roman"/>
                      <w:sz w:val="24"/>
                      <w:szCs w:val="24"/>
                    </w:rPr>
                  </w:pPr>
                  <w:r w:rsidRPr="009B52A5">
                    <w:rPr>
                      <w:rFonts w:ascii="Times New Roman" w:hAnsi="Times New Roman" w:cs="Times New Roman"/>
                      <w:sz w:val="24"/>
                      <w:szCs w:val="24"/>
                    </w:rPr>
                    <w:t xml:space="preserve">Sanctioned post is always filled and recruitment is done as per State Govt. and University norms. </w:t>
                  </w:r>
                </w:p>
                <w:p w:rsidR="00386189" w:rsidRPr="009B52A5" w:rsidRDefault="00386189" w:rsidP="009B52A5">
                  <w:pPr>
                    <w:pStyle w:val="ListParagraph"/>
                    <w:jc w:val="both"/>
                    <w:rPr>
                      <w:rFonts w:ascii="Times New Roman" w:hAnsi="Times New Roman" w:cs="Times New Roman"/>
                      <w:sz w:val="24"/>
                      <w:szCs w:val="24"/>
                    </w:rPr>
                  </w:pPr>
                </w:p>
                <w:p w:rsidR="00386189" w:rsidRPr="009B52A5" w:rsidRDefault="00386189" w:rsidP="00AA6A09">
                  <w:pPr>
                    <w:pStyle w:val="ListParagraph"/>
                    <w:numPr>
                      <w:ilvl w:val="0"/>
                      <w:numId w:val="20"/>
                    </w:numPr>
                    <w:jc w:val="both"/>
                    <w:rPr>
                      <w:rFonts w:ascii="Times New Roman" w:hAnsi="Times New Roman" w:cs="Times New Roman"/>
                      <w:sz w:val="24"/>
                      <w:szCs w:val="24"/>
                    </w:rPr>
                  </w:pPr>
                  <w:r w:rsidRPr="009B52A5">
                    <w:rPr>
                      <w:rFonts w:ascii="Times New Roman" w:hAnsi="Times New Roman" w:cs="Times New Roman"/>
                      <w:sz w:val="24"/>
                      <w:szCs w:val="24"/>
                    </w:rPr>
                    <w:t xml:space="preserve">For self financed courses temporary appointments are made along with clock hour basis. </w:t>
                  </w:r>
                </w:p>
                <w:p w:rsidR="00386189" w:rsidRPr="009B52A5" w:rsidRDefault="00386189" w:rsidP="009B52A5">
                  <w:pPr>
                    <w:pStyle w:val="ListParagraph"/>
                    <w:jc w:val="both"/>
                    <w:rPr>
                      <w:rFonts w:ascii="Times New Roman" w:hAnsi="Times New Roman" w:cs="Times New Roman"/>
                      <w:sz w:val="24"/>
                      <w:szCs w:val="24"/>
                    </w:rPr>
                  </w:pPr>
                </w:p>
                <w:p w:rsidR="00386189" w:rsidRPr="00F26962" w:rsidRDefault="00386189" w:rsidP="00AA6A09">
                  <w:pPr>
                    <w:pStyle w:val="ListParagraph"/>
                    <w:numPr>
                      <w:ilvl w:val="0"/>
                      <w:numId w:val="20"/>
                    </w:numPr>
                    <w:jc w:val="both"/>
                    <w:rPr>
                      <w:rFonts w:ascii="Times New Roman" w:hAnsi="Times New Roman" w:cs="Times New Roman"/>
                      <w:sz w:val="28"/>
                      <w:szCs w:val="28"/>
                    </w:rPr>
                  </w:pPr>
                  <w:r w:rsidRPr="009B52A5">
                    <w:rPr>
                      <w:rFonts w:ascii="Times New Roman" w:hAnsi="Times New Roman" w:cs="Times New Roman"/>
                      <w:sz w:val="24"/>
                      <w:szCs w:val="24"/>
                    </w:rPr>
                    <w:t xml:space="preserve">Teachers are encouraged to participate in refresher /Orientation / Seminars / Conference. </w:t>
                  </w:r>
                </w:p>
              </w:txbxContent>
            </v:textbox>
          </v:shape>
        </w:pict>
      </w:r>
      <w:r w:rsidR="00323FFF">
        <w:rPr>
          <w:rFonts w:ascii="Times New Roman" w:hAnsi="Times New Roman" w:cs="Times New Roman"/>
          <w:b/>
          <w:sz w:val="24"/>
          <w:szCs w:val="24"/>
        </w:rPr>
        <w:t xml:space="preserve">         </w:t>
      </w: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ind w:left="1077"/>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ind w:left="1077"/>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ind w:left="1077"/>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ind w:left="1077"/>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ind w:left="1077"/>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323FFF" w:rsidRDefault="00323FFF"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323FFF" w:rsidRDefault="00323FFF"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323FFF" w:rsidRDefault="00323FFF"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CF3146"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r w:rsidRPr="00CF3146">
        <w:rPr>
          <w:rFonts w:ascii="Times New Roman" w:hAnsi="Times New Roman" w:cs="Times New Roman"/>
          <w:b/>
          <w:noProof/>
          <w:sz w:val="24"/>
          <w:szCs w:val="24"/>
        </w:rPr>
        <w:pict>
          <v:shape id="_x0000_s1786" type="#_x0000_t202" style="position:absolute;margin-left:72.05pt;margin-top:1.95pt;width:386.3pt;height:161.9pt;z-index:252262400" strokeweight="2.25pt">
            <v:textbox style="mso-next-textbox:#_x0000_s1786">
              <w:txbxContent>
                <w:p w:rsidR="00386189" w:rsidRDefault="00386189" w:rsidP="00323FFF">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r w:rsidRPr="00340BBD">
                    <w:rPr>
                      <w:rFonts w:ascii="Times New Roman" w:hAnsi="Times New Roman" w:cs="Times New Roman"/>
                      <w:b/>
                      <w:sz w:val="24"/>
                      <w:szCs w:val="24"/>
                    </w:rPr>
                    <w:t>6.3.7   Faculty and Staff recruitment</w:t>
                  </w:r>
                </w:p>
                <w:p w:rsidR="00386189" w:rsidRPr="00323FFF" w:rsidRDefault="00386189" w:rsidP="00AA6A09">
                  <w:pPr>
                    <w:pStyle w:val="ListParagraph"/>
                    <w:numPr>
                      <w:ilvl w:val="0"/>
                      <w:numId w:val="21"/>
                    </w:numPr>
                    <w:rPr>
                      <w:rFonts w:ascii="Times New Roman" w:hAnsi="Times New Roman" w:cs="Times New Roman"/>
                      <w:sz w:val="24"/>
                      <w:szCs w:val="24"/>
                    </w:rPr>
                  </w:pPr>
                  <w:r w:rsidRPr="00323FFF">
                    <w:rPr>
                      <w:rFonts w:ascii="Times New Roman" w:hAnsi="Times New Roman" w:cs="Times New Roman"/>
                      <w:sz w:val="24"/>
                      <w:szCs w:val="24"/>
                    </w:rPr>
                    <w:t xml:space="preserve">Sanctioned post is always filled and recruitment is done as per State Govt. and University norms. </w:t>
                  </w:r>
                </w:p>
                <w:p w:rsidR="00386189" w:rsidRPr="00323FFF" w:rsidRDefault="00386189" w:rsidP="009B52A5">
                  <w:pPr>
                    <w:pStyle w:val="ListParagraph"/>
                    <w:rPr>
                      <w:rFonts w:ascii="Times New Roman" w:hAnsi="Times New Roman" w:cs="Times New Roman"/>
                      <w:sz w:val="24"/>
                      <w:szCs w:val="24"/>
                    </w:rPr>
                  </w:pPr>
                </w:p>
                <w:p w:rsidR="00386189" w:rsidRPr="00323FFF" w:rsidRDefault="00386189" w:rsidP="00AA6A09">
                  <w:pPr>
                    <w:pStyle w:val="ListParagraph"/>
                    <w:numPr>
                      <w:ilvl w:val="0"/>
                      <w:numId w:val="21"/>
                    </w:numPr>
                    <w:rPr>
                      <w:rFonts w:ascii="Times New Roman" w:hAnsi="Times New Roman" w:cs="Times New Roman"/>
                      <w:sz w:val="24"/>
                      <w:szCs w:val="24"/>
                    </w:rPr>
                  </w:pPr>
                  <w:r w:rsidRPr="00323FFF">
                    <w:rPr>
                      <w:rFonts w:ascii="Times New Roman" w:hAnsi="Times New Roman" w:cs="Times New Roman"/>
                      <w:sz w:val="24"/>
                      <w:szCs w:val="24"/>
                    </w:rPr>
                    <w:t>For self financed courses temporary appointments are made along with clock hour basis.</w:t>
                  </w:r>
                </w:p>
                <w:p w:rsidR="00386189" w:rsidRPr="00323FFF" w:rsidRDefault="00386189" w:rsidP="009B52A5">
                  <w:pPr>
                    <w:pStyle w:val="ListParagraph"/>
                    <w:rPr>
                      <w:rFonts w:ascii="Times New Roman" w:hAnsi="Times New Roman" w:cs="Times New Roman"/>
                      <w:sz w:val="24"/>
                      <w:szCs w:val="24"/>
                    </w:rPr>
                  </w:pPr>
                </w:p>
                <w:p w:rsidR="00386189" w:rsidRPr="00323FFF" w:rsidRDefault="00386189" w:rsidP="00AA6A09">
                  <w:pPr>
                    <w:pStyle w:val="ListParagraph"/>
                    <w:numPr>
                      <w:ilvl w:val="0"/>
                      <w:numId w:val="21"/>
                    </w:numPr>
                    <w:rPr>
                      <w:rFonts w:ascii="Times New Roman" w:hAnsi="Times New Roman" w:cs="Times New Roman"/>
                      <w:sz w:val="24"/>
                      <w:szCs w:val="24"/>
                    </w:rPr>
                  </w:pPr>
                  <w:r w:rsidRPr="00323FFF">
                    <w:rPr>
                      <w:rFonts w:ascii="Times New Roman" w:hAnsi="Times New Roman" w:cs="Times New Roman"/>
                      <w:sz w:val="24"/>
                      <w:szCs w:val="24"/>
                    </w:rPr>
                    <w:t>As per direction of Joint Director of Amravati 10 post of Assistant Professors  were recruited (2016-2017).</w:t>
                  </w:r>
                </w:p>
                <w:p w:rsidR="00386189" w:rsidRDefault="00386189" w:rsidP="009B52A5"/>
              </w:txbxContent>
            </v:textbox>
          </v:shape>
        </w:pict>
      </w: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323FFF" w:rsidRDefault="00323FFF"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323FFF" w:rsidRPr="00340BBD" w:rsidRDefault="00CF3146"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r w:rsidRPr="00CF3146">
        <w:rPr>
          <w:rFonts w:ascii="Times New Roman" w:hAnsi="Times New Roman" w:cs="Times New Roman"/>
          <w:b/>
          <w:noProof/>
          <w:sz w:val="24"/>
          <w:szCs w:val="24"/>
        </w:rPr>
        <w:pict>
          <v:shape id="_x0000_s1801" type="#_x0000_t202" style="position:absolute;margin-left:72.45pt;margin-top:.45pt;width:385.9pt;height:132.65pt;z-index:252277760" strokeweight="2.25pt">
            <v:textbox style="mso-next-textbox:#_x0000_s1801">
              <w:txbxContent>
                <w:p w:rsidR="00386189" w:rsidRDefault="00386189" w:rsidP="00323FFF">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r w:rsidRPr="00340BBD">
                    <w:rPr>
                      <w:rFonts w:ascii="Times New Roman" w:hAnsi="Times New Roman" w:cs="Times New Roman"/>
                      <w:b/>
                      <w:sz w:val="24"/>
                      <w:szCs w:val="24"/>
                    </w:rPr>
                    <w:t>6.3.8    Industry Interaction / Collaboration</w:t>
                  </w:r>
                </w:p>
                <w:p w:rsidR="00386189" w:rsidRPr="00323FFF" w:rsidRDefault="00386189" w:rsidP="00323FFF">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r w:rsidRPr="00323FFF">
                    <w:rPr>
                      <w:rFonts w:ascii="Times New Roman" w:hAnsi="Times New Roman" w:cs="Times New Roman"/>
                      <w:sz w:val="24"/>
                      <w:szCs w:val="24"/>
                    </w:rPr>
                    <w:t>Some of the departments of college has collaboration with different industry and institution like-</w:t>
                  </w:r>
                </w:p>
                <w:p w:rsidR="00386189" w:rsidRPr="00323FFF" w:rsidRDefault="00386189" w:rsidP="009B52A5">
                  <w:pPr>
                    <w:pStyle w:val="ListParagraph"/>
                    <w:numPr>
                      <w:ilvl w:val="0"/>
                      <w:numId w:val="7"/>
                    </w:numPr>
                    <w:rPr>
                      <w:rFonts w:ascii="Times New Roman" w:hAnsi="Times New Roman" w:cs="Times New Roman"/>
                      <w:sz w:val="24"/>
                      <w:szCs w:val="24"/>
                    </w:rPr>
                  </w:pPr>
                  <w:r w:rsidRPr="00323FFF">
                    <w:rPr>
                      <w:rFonts w:ascii="Times New Roman" w:hAnsi="Times New Roman" w:cs="Times New Roman"/>
                      <w:sz w:val="24"/>
                      <w:szCs w:val="24"/>
                    </w:rPr>
                    <w:t xml:space="preserve">CDRI (Central Drug Research Institute) lucknow </w:t>
                  </w:r>
                </w:p>
                <w:p w:rsidR="00386189" w:rsidRPr="00323FFF" w:rsidRDefault="00386189" w:rsidP="009B52A5">
                  <w:pPr>
                    <w:pStyle w:val="ListParagraph"/>
                    <w:numPr>
                      <w:ilvl w:val="0"/>
                      <w:numId w:val="7"/>
                    </w:numPr>
                    <w:rPr>
                      <w:rFonts w:ascii="Times New Roman" w:hAnsi="Times New Roman" w:cs="Times New Roman"/>
                      <w:sz w:val="24"/>
                      <w:szCs w:val="24"/>
                    </w:rPr>
                  </w:pPr>
                  <w:r w:rsidRPr="00323FFF">
                    <w:rPr>
                      <w:rFonts w:ascii="Times New Roman" w:hAnsi="Times New Roman" w:cs="Times New Roman"/>
                      <w:sz w:val="24"/>
                      <w:szCs w:val="24"/>
                    </w:rPr>
                    <w:t xml:space="preserve">Adarsha Goseva Plant, Mhaispur. </w:t>
                  </w:r>
                </w:p>
                <w:p w:rsidR="00386189" w:rsidRPr="00323FFF" w:rsidRDefault="00386189" w:rsidP="009B52A5">
                  <w:pPr>
                    <w:pStyle w:val="ListParagraph"/>
                    <w:numPr>
                      <w:ilvl w:val="0"/>
                      <w:numId w:val="7"/>
                    </w:numPr>
                    <w:rPr>
                      <w:rFonts w:ascii="Times New Roman" w:hAnsi="Times New Roman" w:cs="Times New Roman"/>
                      <w:sz w:val="24"/>
                      <w:szCs w:val="24"/>
                    </w:rPr>
                  </w:pPr>
                  <w:r w:rsidRPr="00323FFF">
                    <w:rPr>
                      <w:rFonts w:ascii="Times New Roman" w:hAnsi="Times New Roman" w:cs="Times New Roman"/>
                      <w:sz w:val="24"/>
                      <w:szCs w:val="24"/>
                    </w:rPr>
                    <w:t xml:space="preserve"> MSI (Microbiologist Society India).</w:t>
                  </w:r>
                </w:p>
                <w:p w:rsidR="00386189" w:rsidRDefault="00386189" w:rsidP="009B52A5">
                  <w:pPr>
                    <w:pStyle w:val="ListParagraph"/>
                  </w:pPr>
                </w:p>
                <w:p w:rsidR="00386189" w:rsidRDefault="00386189" w:rsidP="009B52A5"/>
              </w:txbxContent>
            </v:textbox>
          </v:shape>
        </w:pict>
      </w: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323FFF" w:rsidRPr="00340BBD" w:rsidRDefault="00323FFF"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CF3146" w:rsidP="009B52A5">
      <w:pPr>
        <w:tabs>
          <w:tab w:val="left" w:pos="2268"/>
          <w:tab w:val="left" w:pos="3402"/>
          <w:tab w:val="left" w:pos="4536"/>
          <w:tab w:val="left" w:pos="5670"/>
          <w:tab w:val="left" w:pos="6804"/>
          <w:tab w:val="left" w:pos="7545"/>
          <w:tab w:val="left" w:pos="7938"/>
        </w:tabs>
        <w:ind w:left="1077"/>
        <w:rPr>
          <w:rFonts w:ascii="Times New Roman" w:hAnsi="Times New Roman" w:cs="Times New Roman"/>
          <w:sz w:val="24"/>
          <w:szCs w:val="24"/>
        </w:rPr>
      </w:pPr>
      <w:r w:rsidRPr="00CF3146">
        <w:rPr>
          <w:rFonts w:ascii="Times New Roman" w:hAnsi="Times New Roman" w:cs="Times New Roman"/>
          <w:b/>
          <w:noProof/>
          <w:sz w:val="24"/>
          <w:szCs w:val="24"/>
        </w:rPr>
        <w:pict>
          <v:shape id="_x0000_s1802" type="#_x0000_t202" style="position:absolute;left:0;text-align:left;margin-left:36.1pt;margin-top:1.5pt;width:439.4pt;height:250.2pt;z-index:252278784" strokeweight="2.25pt">
            <v:textbox style="mso-next-textbox:#_x0000_s1802">
              <w:txbxContent>
                <w:p w:rsidR="00386189" w:rsidRDefault="00386189" w:rsidP="00323FFF">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r w:rsidRPr="00340BBD">
                    <w:rPr>
                      <w:rFonts w:ascii="Times New Roman" w:hAnsi="Times New Roman" w:cs="Times New Roman"/>
                      <w:b/>
                      <w:sz w:val="24"/>
                      <w:szCs w:val="24"/>
                    </w:rPr>
                    <w:t xml:space="preserve">6.3.9    Admission of Students </w:t>
                  </w:r>
                </w:p>
                <w:p w:rsidR="00386189" w:rsidRPr="00323FFF" w:rsidRDefault="00386189" w:rsidP="009B52A5">
                  <w:pPr>
                    <w:pStyle w:val="ListParagraph"/>
                    <w:numPr>
                      <w:ilvl w:val="0"/>
                      <w:numId w:val="8"/>
                    </w:numPr>
                    <w:jc w:val="both"/>
                    <w:rPr>
                      <w:rFonts w:ascii="Times New Roman" w:hAnsi="Times New Roman" w:cs="Times New Roman"/>
                      <w:sz w:val="24"/>
                      <w:szCs w:val="24"/>
                    </w:rPr>
                  </w:pPr>
                  <w:r w:rsidRPr="00323FFF">
                    <w:rPr>
                      <w:rFonts w:ascii="Times New Roman" w:hAnsi="Times New Roman" w:cs="Times New Roman"/>
                      <w:sz w:val="24"/>
                      <w:szCs w:val="24"/>
                    </w:rPr>
                    <w:t>College authority allow student of poor section of society to pay fees on installment basis.</w:t>
                  </w:r>
                </w:p>
                <w:p w:rsidR="00386189" w:rsidRPr="00323FFF" w:rsidRDefault="00386189" w:rsidP="009B52A5">
                  <w:pPr>
                    <w:pStyle w:val="ListParagraph"/>
                    <w:ind w:left="630"/>
                    <w:jc w:val="both"/>
                    <w:rPr>
                      <w:rFonts w:ascii="Times New Roman" w:hAnsi="Times New Roman" w:cs="Times New Roman"/>
                      <w:sz w:val="24"/>
                      <w:szCs w:val="24"/>
                    </w:rPr>
                  </w:pPr>
                </w:p>
                <w:p w:rsidR="00386189" w:rsidRPr="00323FFF" w:rsidRDefault="00386189" w:rsidP="009B52A5">
                  <w:pPr>
                    <w:pStyle w:val="ListParagraph"/>
                    <w:numPr>
                      <w:ilvl w:val="0"/>
                      <w:numId w:val="8"/>
                    </w:numPr>
                    <w:jc w:val="both"/>
                    <w:rPr>
                      <w:rFonts w:ascii="Times New Roman" w:hAnsi="Times New Roman" w:cs="Times New Roman"/>
                      <w:sz w:val="24"/>
                      <w:szCs w:val="24"/>
                    </w:rPr>
                  </w:pPr>
                  <w:r w:rsidRPr="00323FFF">
                    <w:rPr>
                      <w:rFonts w:ascii="Times New Roman" w:hAnsi="Times New Roman" w:cs="Times New Roman"/>
                      <w:sz w:val="24"/>
                      <w:szCs w:val="24"/>
                    </w:rPr>
                    <w:t>Fee relaxation and concession provided to the needy and poor students.</w:t>
                  </w:r>
                </w:p>
                <w:p w:rsidR="00386189" w:rsidRPr="00323FFF" w:rsidRDefault="00386189" w:rsidP="009B52A5">
                  <w:pPr>
                    <w:pStyle w:val="ListParagraph"/>
                    <w:ind w:left="630"/>
                    <w:jc w:val="both"/>
                    <w:rPr>
                      <w:rFonts w:ascii="Times New Roman" w:hAnsi="Times New Roman" w:cs="Times New Roman"/>
                      <w:sz w:val="24"/>
                      <w:szCs w:val="24"/>
                    </w:rPr>
                  </w:pPr>
                </w:p>
                <w:p w:rsidR="00386189" w:rsidRPr="00323FFF" w:rsidRDefault="00386189" w:rsidP="009B52A5">
                  <w:pPr>
                    <w:pStyle w:val="ListParagraph"/>
                    <w:numPr>
                      <w:ilvl w:val="0"/>
                      <w:numId w:val="8"/>
                    </w:numPr>
                    <w:jc w:val="both"/>
                    <w:rPr>
                      <w:rFonts w:ascii="Times New Roman" w:hAnsi="Times New Roman" w:cs="Times New Roman"/>
                      <w:sz w:val="24"/>
                      <w:szCs w:val="24"/>
                    </w:rPr>
                  </w:pPr>
                  <w:r w:rsidRPr="00323FFF">
                    <w:rPr>
                      <w:rFonts w:ascii="Times New Roman" w:hAnsi="Times New Roman" w:cs="Times New Roman"/>
                      <w:sz w:val="24"/>
                      <w:szCs w:val="24"/>
                    </w:rPr>
                    <w:t>Counseling of students to formulate the barrier free admission process.</w:t>
                  </w:r>
                </w:p>
                <w:p w:rsidR="00386189" w:rsidRPr="00323FFF" w:rsidRDefault="00386189" w:rsidP="009B52A5">
                  <w:pPr>
                    <w:pStyle w:val="ListParagraph"/>
                    <w:ind w:left="630"/>
                    <w:jc w:val="both"/>
                    <w:rPr>
                      <w:rFonts w:ascii="Times New Roman" w:hAnsi="Times New Roman" w:cs="Times New Roman"/>
                      <w:sz w:val="24"/>
                      <w:szCs w:val="24"/>
                    </w:rPr>
                  </w:pPr>
                </w:p>
                <w:p w:rsidR="00386189" w:rsidRPr="00323FFF" w:rsidRDefault="00386189" w:rsidP="009B52A5">
                  <w:pPr>
                    <w:pStyle w:val="ListParagraph"/>
                    <w:numPr>
                      <w:ilvl w:val="0"/>
                      <w:numId w:val="8"/>
                    </w:numPr>
                    <w:jc w:val="both"/>
                    <w:rPr>
                      <w:rFonts w:ascii="Times New Roman" w:hAnsi="Times New Roman" w:cs="Times New Roman"/>
                      <w:sz w:val="24"/>
                      <w:szCs w:val="24"/>
                    </w:rPr>
                  </w:pPr>
                  <w:r w:rsidRPr="00323FFF">
                    <w:rPr>
                      <w:rFonts w:ascii="Times New Roman" w:hAnsi="Times New Roman" w:cs="Times New Roman"/>
                      <w:sz w:val="24"/>
                      <w:szCs w:val="24"/>
                    </w:rPr>
                    <w:t>Reservation policies followed and admission are given on first come first basis in UG and on merit basis for PG and some course of UG.</w:t>
                  </w:r>
                </w:p>
                <w:p w:rsidR="00386189" w:rsidRPr="00323FFF" w:rsidRDefault="00386189" w:rsidP="009B52A5">
                  <w:pPr>
                    <w:pStyle w:val="ListParagraph"/>
                    <w:ind w:left="630"/>
                    <w:jc w:val="both"/>
                    <w:rPr>
                      <w:rFonts w:ascii="Times New Roman" w:hAnsi="Times New Roman" w:cs="Times New Roman"/>
                      <w:sz w:val="24"/>
                      <w:szCs w:val="24"/>
                    </w:rPr>
                  </w:pPr>
                  <w:r w:rsidRPr="00323FFF">
                    <w:rPr>
                      <w:rFonts w:ascii="Times New Roman" w:hAnsi="Times New Roman" w:cs="Times New Roman"/>
                      <w:sz w:val="24"/>
                      <w:szCs w:val="24"/>
                    </w:rPr>
                    <w:t xml:space="preserve">  </w:t>
                  </w:r>
                </w:p>
                <w:p w:rsidR="00386189" w:rsidRPr="00323FFF" w:rsidRDefault="00386189" w:rsidP="009B52A5">
                  <w:pPr>
                    <w:pStyle w:val="ListParagraph"/>
                    <w:numPr>
                      <w:ilvl w:val="0"/>
                      <w:numId w:val="8"/>
                    </w:numPr>
                    <w:jc w:val="both"/>
                    <w:rPr>
                      <w:rFonts w:ascii="Times New Roman" w:hAnsi="Times New Roman" w:cs="Times New Roman"/>
                      <w:sz w:val="24"/>
                      <w:szCs w:val="24"/>
                    </w:rPr>
                  </w:pPr>
                  <w:r w:rsidRPr="00323FFF">
                    <w:rPr>
                      <w:rFonts w:ascii="Times New Roman" w:hAnsi="Times New Roman" w:cs="Times New Roman"/>
                      <w:sz w:val="24"/>
                      <w:szCs w:val="24"/>
                    </w:rPr>
                    <w:t>Admission process is transparent and wide publicity is given to the process through prospectus, paper advertisement and notice board. The admission process is computerized.</w:t>
                  </w:r>
                </w:p>
                <w:p w:rsidR="00386189" w:rsidRPr="00323FFF" w:rsidRDefault="00386189" w:rsidP="009B52A5">
                  <w:pPr>
                    <w:rPr>
                      <w:sz w:val="24"/>
                      <w:szCs w:val="24"/>
                    </w:rPr>
                  </w:pPr>
                </w:p>
              </w:txbxContent>
            </v:textbox>
          </v:shape>
        </w:pict>
      </w:r>
    </w:p>
    <w:p w:rsidR="009B52A5" w:rsidRPr="00340BBD" w:rsidRDefault="009B52A5" w:rsidP="009B52A5">
      <w:pPr>
        <w:tabs>
          <w:tab w:val="left" w:pos="2268"/>
          <w:tab w:val="left" w:pos="3402"/>
          <w:tab w:val="left" w:pos="4536"/>
          <w:tab w:val="left" w:pos="5670"/>
          <w:tab w:val="left" w:pos="6804"/>
          <w:tab w:val="left" w:pos="7545"/>
          <w:tab w:val="left" w:pos="7938"/>
        </w:tabs>
        <w:ind w:left="1077"/>
        <w:rPr>
          <w:rFonts w:ascii="Times New Roman" w:hAnsi="Times New Roman" w:cs="Times New Roman"/>
          <w:sz w:val="24"/>
          <w:szCs w:val="24"/>
        </w:rPr>
      </w:pPr>
    </w:p>
    <w:p w:rsidR="009B52A5" w:rsidRPr="00340BBD" w:rsidRDefault="009B52A5" w:rsidP="009B52A5">
      <w:pPr>
        <w:tabs>
          <w:tab w:val="left" w:pos="1418"/>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1418"/>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1418"/>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1418"/>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1418"/>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1418"/>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1418"/>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1418"/>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r w:rsidRPr="00340BBD">
        <w:rPr>
          <w:rFonts w:ascii="Times New Roman" w:hAnsi="Times New Roman" w:cs="Times New Roman"/>
          <w:b/>
          <w:sz w:val="24"/>
          <w:szCs w:val="24"/>
        </w:rPr>
        <w:t xml:space="preserve">  </w:t>
      </w:r>
    </w:p>
    <w:p w:rsidR="009B52A5" w:rsidRPr="00340BBD" w:rsidRDefault="009B52A5" w:rsidP="009B52A5">
      <w:pPr>
        <w:tabs>
          <w:tab w:val="left" w:pos="1418"/>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323FFF" w:rsidRDefault="00CF3146" w:rsidP="009B52A5">
      <w:pPr>
        <w:tabs>
          <w:tab w:val="left" w:pos="1418"/>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r w:rsidRPr="00CF3146">
        <w:rPr>
          <w:rFonts w:ascii="Times New Roman" w:hAnsi="Times New Roman" w:cs="Times New Roman"/>
          <w:b/>
          <w:noProof/>
          <w:sz w:val="24"/>
          <w:szCs w:val="24"/>
          <w:lang w:bidi="ar-SA"/>
        </w:rPr>
        <w:lastRenderedPageBreak/>
        <w:pict>
          <v:rect id="_x0000_s1897" style="position:absolute;margin-left:-1.7pt;margin-top:22.5pt;width:446.45pt;height:168pt;z-index:-250956800" fillcolor="white [3201]" strokecolor="black [3200]" strokeweight="2.5pt">
            <v:shadow color="#868686"/>
          </v:rect>
        </w:pict>
      </w:r>
    </w:p>
    <w:p w:rsidR="009B52A5" w:rsidRPr="00340BBD" w:rsidRDefault="009B52A5" w:rsidP="009B52A5">
      <w:pPr>
        <w:tabs>
          <w:tab w:val="left" w:pos="1418"/>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r w:rsidRPr="00340BBD">
        <w:rPr>
          <w:rFonts w:ascii="Times New Roman" w:hAnsi="Times New Roman" w:cs="Times New Roman"/>
          <w:b/>
          <w:sz w:val="24"/>
          <w:szCs w:val="24"/>
        </w:rPr>
        <w:t>6.4   Welfare schemes for</w:t>
      </w:r>
      <w:r w:rsidRPr="00340BBD">
        <w:rPr>
          <w:rFonts w:ascii="Times New Roman" w:hAnsi="Times New Roman" w:cs="Times New Roman"/>
          <w:b/>
          <w:sz w:val="24"/>
          <w:szCs w:val="24"/>
        </w:rPr>
        <w:tab/>
      </w:r>
    </w:p>
    <w:tbl>
      <w:tblPr>
        <w:tblStyle w:val="LightGrid-Accent11"/>
        <w:tblpPr w:leftFromText="180" w:rightFromText="180" w:vertAnchor="text" w:horzAnchor="margin" w:tblpXSpec="center" w:tblpY="122"/>
        <w:tblW w:w="0" w:type="auto"/>
        <w:tblLook w:val="04A0"/>
      </w:tblPr>
      <w:tblGrid>
        <w:gridCol w:w="1505"/>
        <w:gridCol w:w="4858"/>
      </w:tblGrid>
      <w:tr w:rsidR="009B52A5" w:rsidRPr="00340BBD" w:rsidTr="00142CAF">
        <w:trPr>
          <w:cnfStyle w:val="100000000000"/>
          <w:trHeight w:val="453"/>
        </w:trPr>
        <w:tc>
          <w:tcPr>
            <w:cnfStyle w:val="001000000000"/>
            <w:tcW w:w="1505" w:type="dxa"/>
            <w:vAlign w:val="center"/>
          </w:tcPr>
          <w:p w:rsidR="009B52A5" w:rsidRPr="00340BBD" w:rsidRDefault="009B52A5" w:rsidP="00142CAF">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r w:rsidRPr="00340BBD">
              <w:rPr>
                <w:rFonts w:ascii="Times New Roman" w:hAnsi="Times New Roman" w:cs="Times New Roman"/>
                <w:sz w:val="24"/>
                <w:szCs w:val="24"/>
              </w:rPr>
              <w:t>Teaching</w:t>
            </w:r>
          </w:p>
        </w:tc>
        <w:tc>
          <w:tcPr>
            <w:tcW w:w="4858" w:type="dxa"/>
            <w:vAlign w:val="center"/>
          </w:tcPr>
          <w:p w:rsidR="009B52A5" w:rsidRPr="00340BBD" w:rsidRDefault="009B52A5" w:rsidP="00142CAF">
            <w:pPr>
              <w:tabs>
                <w:tab w:val="left" w:pos="2268"/>
                <w:tab w:val="left" w:pos="3402"/>
                <w:tab w:val="left" w:pos="4536"/>
                <w:tab w:val="left" w:pos="5670"/>
                <w:tab w:val="left" w:pos="6804"/>
                <w:tab w:val="left" w:pos="7545"/>
                <w:tab w:val="left" w:pos="7938"/>
              </w:tabs>
              <w:cnfStyle w:val="100000000000"/>
              <w:rPr>
                <w:rFonts w:ascii="Times New Roman" w:hAnsi="Times New Roman" w:cs="Times New Roman"/>
                <w:sz w:val="24"/>
                <w:szCs w:val="24"/>
              </w:rPr>
            </w:pPr>
            <w:r w:rsidRPr="00340BBD">
              <w:rPr>
                <w:rFonts w:ascii="Times New Roman" w:hAnsi="Times New Roman" w:cs="Times New Roman"/>
                <w:sz w:val="24"/>
                <w:szCs w:val="24"/>
              </w:rPr>
              <w:t>Medical facility provided by college.</w:t>
            </w:r>
          </w:p>
        </w:tc>
      </w:tr>
      <w:tr w:rsidR="009B52A5" w:rsidRPr="00340BBD" w:rsidTr="00142CAF">
        <w:trPr>
          <w:cnfStyle w:val="000000100000"/>
          <w:trHeight w:val="393"/>
        </w:trPr>
        <w:tc>
          <w:tcPr>
            <w:cnfStyle w:val="001000000000"/>
            <w:tcW w:w="1505" w:type="dxa"/>
            <w:vAlign w:val="center"/>
          </w:tcPr>
          <w:p w:rsidR="009B52A5" w:rsidRPr="00340BBD" w:rsidRDefault="009B52A5" w:rsidP="00142CAF">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r w:rsidRPr="00340BBD">
              <w:rPr>
                <w:rFonts w:ascii="Times New Roman" w:hAnsi="Times New Roman" w:cs="Times New Roman"/>
                <w:sz w:val="24"/>
                <w:szCs w:val="24"/>
              </w:rPr>
              <w:t>Non teaching</w:t>
            </w:r>
          </w:p>
        </w:tc>
        <w:tc>
          <w:tcPr>
            <w:tcW w:w="4858" w:type="dxa"/>
            <w:vAlign w:val="center"/>
          </w:tcPr>
          <w:p w:rsidR="009B52A5" w:rsidRPr="00340BBD" w:rsidRDefault="009B52A5" w:rsidP="00142CAF">
            <w:pPr>
              <w:tabs>
                <w:tab w:val="left" w:pos="2268"/>
                <w:tab w:val="left" w:pos="3402"/>
                <w:tab w:val="left" w:pos="4536"/>
                <w:tab w:val="left" w:pos="5670"/>
                <w:tab w:val="left" w:pos="6804"/>
                <w:tab w:val="left" w:pos="7545"/>
                <w:tab w:val="left" w:pos="7938"/>
              </w:tabs>
              <w:cnfStyle w:val="000000100000"/>
              <w:rPr>
                <w:rFonts w:ascii="Times New Roman" w:hAnsi="Times New Roman" w:cs="Times New Roman"/>
                <w:sz w:val="24"/>
                <w:szCs w:val="24"/>
              </w:rPr>
            </w:pPr>
            <w:r w:rsidRPr="00340BBD">
              <w:rPr>
                <w:rFonts w:ascii="Times New Roman" w:hAnsi="Times New Roman" w:cs="Times New Roman"/>
                <w:sz w:val="24"/>
                <w:szCs w:val="24"/>
              </w:rPr>
              <w:t>Festival advance scheme, uniform distribution, Medical facility. Loan facility</w:t>
            </w:r>
          </w:p>
          <w:p w:rsidR="009B52A5" w:rsidRPr="00340BBD" w:rsidRDefault="009B52A5" w:rsidP="00142CAF">
            <w:pPr>
              <w:tabs>
                <w:tab w:val="left" w:pos="2268"/>
                <w:tab w:val="left" w:pos="3402"/>
                <w:tab w:val="left" w:pos="4536"/>
                <w:tab w:val="left" w:pos="5670"/>
                <w:tab w:val="left" w:pos="6804"/>
                <w:tab w:val="left" w:pos="7545"/>
                <w:tab w:val="left" w:pos="7938"/>
              </w:tabs>
              <w:cnfStyle w:val="000000100000"/>
              <w:rPr>
                <w:rFonts w:ascii="Times New Roman" w:hAnsi="Times New Roman" w:cs="Times New Roman"/>
                <w:sz w:val="24"/>
                <w:szCs w:val="24"/>
              </w:rPr>
            </w:pPr>
          </w:p>
        </w:tc>
      </w:tr>
      <w:tr w:rsidR="009B52A5" w:rsidRPr="00340BBD" w:rsidTr="00142CAF">
        <w:trPr>
          <w:cnfStyle w:val="000000010000"/>
          <w:trHeight w:val="913"/>
        </w:trPr>
        <w:tc>
          <w:tcPr>
            <w:cnfStyle w:val="001000000000"/>
            <w:tcW w:w="1505" w:type="dxa"/>
            <w:vAlign w:val="center"/>
          </w:tcPr>
          <w:p w:rsidR="009B52A5" w:rsidRPr="00340BBD" w:rsidRDefault="009B52A5" w:rsidP="00142CAF">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r w:rsidRPr="00340BBD">
              <w:rPr>
                <w:rFonts w:ascii="Times New Roman" w:hAnsi="Times New Roman" w:cs="Times New Roman"/>
                <w:sz w:val="24"/>
                <w:szCs w:val="24"/>
              </w:rPr>
              <w:t>Students</w:t>
            </w:r>
          </w:p>
        </w:tc>
        <w:tc>
          <w:tcPr>
            <w:tcW w:w="4858" w:type="dxa"/>
            <w:vAlign w:val="center"/>
          </w:tcPr>
          <w:p w:rsidR="009B52A5" w:rsidRPr="00340BBD" w:rsidRDefault="009B52A5" w:rsidP="00142CAF">
            <w:pPr>
              <w:tabs>
                <w:tab w:val="left" w:pos="2268"/>
                <w:tab w:val="left" w:pos="3402"/>
                <w:tab w:val="left" w:pos="4536"/>
                <w:tab w:val="left" w:pos="5670"/>
                <w:tab w:val="left" w:pos="6804"/>
                <w:tab w:val="left" w:pos="7545"/>
                <w:tab w:val="left" w:pos="7938"/>
              </w:tabs>
              <w:cnfStyle w:val="000000010000"/>
              <w:rPr>
                <w:rFonts w:ascii="Times New Roman" w:hAnsi="Times New Roman" w:cs="Times New Roman"/>
                <w:sz w:val="24"/>
                <w:szCs w:val="24"/>
              </w:rPr>
            </w:pPr>
            <w:r w:rsidRPr="00340BBD">
              <w:rPr>
                <w:rFonts w:ascii="Times New Roman" w:hAnsi="Times New Roman" w:cs="Times New Roman"/>
                <w:sz w:val="24"/>
                <w:szCs w:val="24"/>
              </w:rPr>
              <w:t>1. uniform,  books distribution</w:t>
            </w:r>
          </w:p>
          <w:p w:rsidR="009B52A5" w:rsidRPr="00340BBD" w:rsidRDefault="009B52A5" w:rsidP="00142CAF">
            <w:pPr>
              <w:tabs>
                <w:tab w:val="left" w:pos="2268"/>
                <w:tab w:val="left" w:pos="3402"/>
                <w:tab w:val="left" w:pos="4536"/>
                <w:tab w:val="left" w:pos="5670"/>
                <w:tab w:val="left" w:pos="6804"/>
                <w:tab w:val="left" w:pos="7545"/>
                <w:tab w:val="left" w:pos="7938"/>
              </w:tabs>
              <w:cnfStyle w:val="000000010000"/>
              <w:rPr>
                <w:rFonts w:ascii="Times New Roman" w:hAnsi="Times New Roman" w:cs="Times New Roman"/>
                <w:sz w:val="24"/>
                <w:szCs w:val="24"/>
              </w:rPr>
            </w:pPr>
            <w:r w:rsidRPr="00340BBD">
              <w:rPr>
                <w:rFonts w:ascii="Times New Roman" w:hAnsi="Times New Roman" w:cs="Times New Roman"/>
                <w:sz w:val="24"/>
                <w:szCs w:val="24"/>
              </w:rPr>
              <w:t>2. Scholarship and prizes to the merit students.</w:t>
            </w:r>
          </w:p>
        </w:tc>
      </w:tr>
    </w:tbl>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CF3146"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r w:rsidRPr="00CF3146">
        <w:rPr>
          <w:rFonts w:ascii="Times New Roman" w:hAnsi="Times New Roman" w:cs="Times New Roman"/>
          <w:noProof/>
          <w:sz w:val="24"/>
          <w:szCs w:val="24"/>
        </w:rPr>
        <w:pict>
          <v:rect id="_x0000_s1798" style="position:absolute;margin-left:-8.45pt;margin-top:23.25pt;width:446.45pt;height:51.75pt;z-index:-251041792" fillcolor="white [3201]" strokecolor="black [3200]" strokeweight="2.5pt">
            <v:shadow color="#868686"/>
          </v:rect>
        </w:pict>
      </w:r>
    </w:p>
    <w:p w:rsidR="009B52A5" w:rsidRPr="00340BBD" w:rsidRDefault="00CF3146"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r w:rsidRPr="00CF3146">
        <w:rPr>
          <w:rFonts w:ascii="Times New Roman" w:hAnsi="Times New Roman" w:cs="Times New Roman"/>
          <w:noProof/>
          <w:sz w:val="24"/>
          <w:szCs w:val="24"/>
        </w:rPr>
        <w:pict>
          <v:shape id="_x0000_s1795" type="#_x0000_t202" style="position:absolute;margin-left:221.25pt;margin-top:2.65pt;width:137.25pt;height:26.25pt;z-index:252271616">
            <v:textbox style="mso-next-textbox:#_x0000_s1795">
              <w:txbxContent>
                <w:p w:rsidR="00386189" w:rsidRPr="006D2367" w:rsidRDefault="00386189" w:rsidP="009B52A5">
                  <w:pPr>
                    <w:jc w:val="center"/>
                    <w:rPr>
                      <w:rFonts w:ascii="Times New Roman" w:hAnsi="Times New Roman" w:cs="Times New Roman"/>
                      <w:color w:val="C00000"/>
                      <w:sz w:val="28"/>
                      <w:szCs w:val="28"/>
                    </w:rPr>
                  </w:pPr>
                  <w:r>
                    <w:rPr>
                      <w:rFonts w:ascii="Times New Roman" w:hAnsi="Times New Roman" w:cs="Times New Roman"/>
                      <w:color w:val="C00000"/>
                      <w:sz w:val="28"/>
                      <w:szCs w:val="28"/>
                    </w:rPr>
                    <w:t>7855/-</w:t>
                  </w:r>
                </w:p>
              </w:txbxContent>
            </v:textbox>
          </v:shape>
        </w:pict>
      </w:r>
      <w:r w:rsidR="009B52A5" w:rsidRPr="00340BBD">
        <w:rPr>
          <w:rFonts w:ascii="Times New Roman" w:hAnsi="Times New Roman" w:cs="Times New Roman"/>
          <w:b/>
          <w:sz w:val="24"/>
          <w:szCs w:val="24"/>
        </w:rPr>
        <w:t xml:space="preserve">6.5 </w:t>
      </w:r>
      <w:r w:rsidR="00323FFF">
        <w:rPr>
          <w:rFonts w:ascii="Times New Roman" w:hAnsi="Times New Roman" w:cs="Times New Roman"/>
          <w:b/>
          <w:sz w:val="24"/>
          <w:szCs w:val="24"/>
        </w:rPr>
        <w:t xml:space="preserve"> </w:t>
      </w:r>
      <w:r w:rsidR="009B52A5" w:rsidRPr="00323FFF">
        <w:rPr>
          <w:rFonts w:ascii="Times New Roman" w:hAnsi="Times New Roman" w:cs="Times New Roman"/>
          <w:b/>
          <w:sz w:val="24"/>
          <w:szCs w:val="24"/>
        </w:rPr>
        <w:t>Total corpus fund generated</w:t>
      </w: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CF3146"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r w:rsidRPr="00CF3146">
        <w:rPr>
          <w:rFonts w:ascii="Times New Roman" w:hAnsi="Times New Roman" w:cs="Times New Roman"/>
          <w:noProof/>
          <w:sz w:val="24"/>
          <w:szCs w:val="24"/>
        </w:rPr>
        <w:pict>
          <v:rect id="_x0000_s1799" style="position:absolute;margin-left:-7.7pt;margin-top:4.85pt;width:445.7pt;height:64.5pt;z-index:-251040768" fillcolor="white [3201]" strokecolor="black [3200]" strokeweight="2.5pt">
            <v:shadow color="#868686"/>
          </v:rect>
        </w:pict>
      </w:r>
    </w:p>
    <w:p w:rsidR="009B52A5" w:rsidRPr="00340BBD" w:rsidRDefault="00CF3146"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r w:rsidRPr="00CF3146">
        <w:rPr>
          <w:rFonts w:ascii="Times New Roman" w:hAnsi="Times New Roman" w:cs="Times New Roman"/>
          <w:b/>
          <w:noProof/>
          <w:sz w:val="24"/>
          <w:szCs w:val="24"/>
        </w:rPr>
        <w:pict>
          <v:shape id="_x0000_s1797" type="#_x0000_t202" style="position:absolute;margin-left:381.75pt;margin-top:-2.7pt;width:27pt;height:21.05pt;z-index:252273664">
            <v:textbox style="mso-next-textbox:#_x0000_s1797">
              <w:txbxContent>
                <w:p w:rsidR="00386189" w:rsidRDefault="00386189" w:rsidP="009B52A5"/>
              </w:txbxContent>
            </v:textbox>
          </v:shape>
        </w:pict>
      </w:r>
      <w:r w:rsidRPr="00CF3146">
        <w:rPr>
          <w:rFonts w:ascii="Times New Roman" w:hAnsi="Times New Roman" w:cs="Times New Roman"/>
          <w:b/>
          <w:noProof/>
          <w:sz w:val="24"/>
          <w:szCs w:val="24"/>
        </w:rPr>
        <w:pict>
          <v:shape id="_x0000_s1796" type="#_x0000_t202" style="position:absolute;margin-left:318.75pt;margin-top:-2.7pt;width:27pt;height:21.05pt;z-index:252272640">
            <v:textbox style="mso-next-textbox:#_x0000_s1796">
              <w:txbxContent>
                <w:p w:rsidR="00386189" w:rsidRPr="002319CE" w:rsidRDefault="00386189" w:rsidP="009B52A5">
                  <w:pPr>
                    <w:rPr>
                      <w:b/>
                      <w:color w:val="C00000"/>
                      <w:sz w:val="24"/>
                      <w:szCs w:val="24"/>
                    </w:rPr>
                  </w:pPr>
                  <w:r w:rsidRPr="002319CE">
                    <w:rPr>
                      <w:b/>
                      <w:color w:val="C00000"/>
                      <w:sz w:val="24"/>
                      <w:szCs w:val="24"/>
                    </w:rPr>
                    <w:t>√</w:t>
                  </w:r>
                </w:p>
              </w:txbxContent>
            </v:textbox>
          </v:shape>
        </w:pict>
      </w:r>
      <w:r w:rsidR="009B52A5" w:rsidRPr="00340BBD">
        <w:rPr>
          <w:rFonts w:ascii="Times New Roman" w:hAnsi="Times New Roman" w:cs="Times New Roman"/>
          <w:b/>
          <w:sz w:val="24"/>
          <w:szCs w:val="24"/>
        </w:rPr>
        <w:t>6.</w:t>
      </w:r>
      <w:r w:rsidR="009B52A5" w:rsidRPr="00323FFF">
        <w:rPr>
          <w:rFonts w:ascii="Times New Roman" w:hAnsi="Times New Roman" w:cs="Times New Roman"/>
          <w:b/>
          <w:sz w:val="24"/>
          <w:szCs w:val="24"/>
        </w:rPr>
        <w:t>6    Whether annual financial audit has been done</w:t>
      </w:r>
      <w:r w:rsidR="009B52A5" w:rsidRPr="00340BBD">
        <w:rPr>
          <w:rFonts w:ascii="Times New Roman" w:hAnsi="Times New Roman" w:cs="Times New Roman"/>
          <w:sz w:val="24"/>
          <w:szCs w:val="24"/>
        </w:rPr>
        <w:t xml:space="preserve"> </w:t>
      </w:r>
      <w:r w:rsidR="009B52A5" w:rsidRPr="00340BBD">
        <w:rPr>
          <w:rFonts w:ascii="Times New Roman" w:hAnsi="Times New Roman" w:cs="Times New Roman"/>
          <w:sz w:val="24"/>
          <w:szCs w:val="24"/>
        </w:rPr>
        <w:tab/>
        <w:t xml:space="preserve">    Yes                No     </w:t>
      </w: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231"/>
          <w:tab w:val="left" w:pos="4308"/>
          <w:tab w:val="left" w:pos="5385"/>
          <w:tab w:val="left" w:pos="6462"/>
        </w:tabs>
        <w:rPr>
          <w:rFonts w:ascii="Times New Roman" w:hAnsi="Times New Roman" w:cs="Times New Roman"/>
          <w:sz w:val="24"/>
          <w:szCs w:val="24"/>
        </w:rPr>
      </w:pPr>
      <w:r w:rsidRPr="00340BBD">
        <w:rPr>
          <w:rFonts w:ascii="Times New Roman" w:hAnsi="Times New Roman" w:cs="Times New Roman"/>
          <w:sz w:val="24"/>
          <w:szCs w:val="24"/>
        </w:rPr>
        <w:t xml:space="preserve">        </w:t>
      </w:r>
      <w:r w:rsidRPr="00340BBD">
        <w:rPr>
          <w:rFonts w:ascii="Times New Roman" w:hAnsi="Times New Roman" w:cs="Times New Roman"/>
          <w:sz w:val="24"/>
          <w:szCs w:val="24"/>
        </w:rPr>
        <w:tab/>
        <w:t xml:space="preserve">    </w:t>
      </w:r>
      <w:r w:rsidRPr="00340BBD">
        <w:rPr>
          <w:rFonts w:ascii="Times New Roman" w:hAnsi="Times New Roman" w:cs="Times New Roman"/>
          <w:sz w:val="24"/>
          <w:szCs w:val="24"/>
        </w:rPr>
        <w:tab/>
      </w:r>
      <w:r w:rsidRPr="00340BBD">
        <w:rPr>
          <w:rFonts w:ascii="Times New Roman" w:hAnsi="Times New Roman" w:cs="Times New Roman"/>
          <w:sz w:val="24"/>
          <w:szCs w:val="24"/>
        </w:rPr>
        <w:tab/>
      </w:r>
      <w:r w:rsidRPr="00340BBD">
        <w:rPr>
          <w:rFonts w:ascii="Times New Roman" w:hAnsi="Times New Roman" w:cs="Times New Roman"/>
          <w:sz w:val="24"/>
          <w:szCs w:val="24"/>
        </w:rPr>
        <w:tab/>
      </w:r>
      <w:r w:rsidRPr="00340BBD">
        <w:rPr>
          <w:rFonts w:ascii="Times New Roman" w:hAnsi="Times New Roman" w:cs="Times New Roman"/>
          <w:sz w:val="24"/>
          <w:szCs w:val="24"/>
        </w:rPr>
        <w:tab/>
      </w:r>
      <w:r w:rsidRPr="00340BBD">
        <w:rPr>
          <w:rFonts w:ascii="Times New Roman" w:hAnsi="Times New Roman" w:cs="Times New Roman"/>
          <w:sz w:val="24"/>
          <w:szCs w:val="24"/>
        </w:rPr>
        <w:tab/>
      </w:r>
      <w:r w:rsidRPr="00340BBD">
        <w:rPr>
          <w:rFonts w:ascii="Times New Roman" w:hAnsi="Times New Roman" w:cs="Times New Roman"/>
          <w:sz w:val="24"/>
          <w:szCs w:val="24"/>
        </w:rPr>
        <w:tab/>
      </w:r>
    </w:p>
    <w:p w:rsidR="009B52A5" w:rsidRPr="00340BBD" w:rsidRDefault="00CF3146"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r w:rsidRPr="00CF3146">
        <w:rPr>
          <w:rFonts w:ascii="Times New Roman" w:hAnsi="Times New Roman" w:cs="Times New Roman"/>
          <w:noProof/>
          <w:sz w:val="24"/>
          <w:szCs w:val="24"/>
        </w:rPr>
        <w:pict>
          <v:rect id="_x0000_s1800" style="position:absolute;margin-left:-7.7pt;margin-top:7.5pt;width:452.45pt;height:159pt;z-index:-251039744" fillcolor="white [3201]" strokecolor="black [3200]" strokeweight="2.5pt">
            <v:shadow color="#868686"/>
          </v:rect>
        </w:pict>
      </w: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r w:rsidRPr="00340BBD">
        <w:rPr>
          <w:rFonts w:ascii="Times New Roman" w:hAnsi="Times New Roman" w:cs="Times New Roman"/>
          <w:b/>
          <w:sz w:val="24"/>
          <w:szCs w:val="24"/>
        </w:rPr>
        <w:t>6.</w:t>
      </w:r>
      <w:r w:rsidRPr="00323FFF">
        <w:rPr>
          <w:rFonts w:ascii="Times New Roman" w:hAnsi="Times New Roman" w:cs="Times New Roman"/>
          <w:b/>
          <w:sz w:val="24"/>
          <w:szCs w:val="24"/>
        </w:rPr>
        <w:t>7    Whether Academic and Administrative Audit (AAA) has been done?</w:t>
      </w:r>
      <w:r w:rsidRPr="00340BBD">
        <w:rPr>
          <w:rFonts w:ascii="Times New Roman" w:hAnsi="Times New Roman" w:cs="Times New Roman"/>
          <w:sz w:val="24"/>
          <w:szCs w:val="24"/>
        </w:rPr>
        <w:t xml:space="preserve"> </w:t>
      </w:r>
    </w:p>
    <w:tbl>
      <w:tblPr>
        <w:tblW w:w="7455" w:type="dxa"/>
        <w:tblInd w:w="775" w:type="dxa"/>
        <w:tblLayout w:type="fixed"/>
        <w:tblCellMar>
          <w:top w:w="55" w:type="dxa"/>
          <w:left w:w="55" w:type="dxa"/>
          <w:bottom w:w="55" w:type="dxa"/>
          <w:right w:w="55" w:type="dxa"/>
        </w:tblCellMar>
        <w:tblLook w:val="0000"/>
      </w:tblPr>
      <w:tblGrid>
        <w:gridCol w:w="1814"/>
        <w:gridCol w:w="2870"/>
        <w:gridCol w:w="2771"/>
      </w:tblGrid>
      <w:tr w:rsidR="001938E3" w:rsidRPr="00340BBD" w:rsidTr="00142CAF">
        <w:tc>
          <w:tcPr>
            <w:tcW w:w="1814" w:type="dxa"/>
            <w:vMerge w:val="restart"/>
            <w:shd w:val="clear" w:color="auto" w:fill="auto"/>
            <w:vAlign w:val="center"/>
          </w:tcPr>
          <w:p w:rsidR="009B52A5" w:rsidRPr="00340BBD" w:rsidRDefault="009B52A5" w:rsidP="00142CAF">
            <w:pPr>
              <w:pStyle w:val="TableContents"/>
              <w:jc w:val="center"/>
              <w:rPr>
                <w:rFonts w:cs="Times New Roman"/>
              </w:rPr>
            </w:pPr>
            <w:r w:rsidRPr="00340BBD">
              <w:rPr>
                <w:rFonts w:cs="Times New Roman"/>
              </w:rPr>
              <w:t>Audit Type</w:t>
            </w:r>
          </w:p>
        </w:tc>
        <w:tc>
          <w:tcPr>
            <w:tcW w:w="2870" w:type="dxa"/>
            <w:shd w:val="clear" w:color="auto" w:fill="auto"/>
            <w:vAlign w:val="center"/>
          </w:tcPr>
          <w:p w:rsidR="009B52A5" w:rsidRPr="00340BBD" w:rsidRDefault="009B52A5" w:rsidP="00142CAF">
            <w:pPr>
              <w:pStyle w:val="TableContents"/>
              <w:jc w:val="center"/>
              <w:rPr>
                <w:rFonts w:cs="Times New Roman"/>
              </w:rPr>
            </w:pPr>
            <w:r w:rsidRPr="00340BBD">
              <w:rPr>
                <w:rFonts w:cs="Times New Roman"/>
              </w:rPr>
              <w:t>External</w:t>
            </w:r>
          </w:p>
        </w:tc>
        <w:tc>
          <w:tcPr>
            <w:tcW w:w="2771" w:type="dxa"/>
            <w:shd w:val="clear" w:color="auto" w:fill="auto"/>
            <w:vAlign w:val="center"/>
          </w:tcPr>
          <w:p w:rsidR="009B52A5" w:rsidRPr="00340BBD" w:rsidRDefault="009B52A5" w:rsidP="00142CAF">
            <w:pPr>
              <w:pStyle w:val="TableContents"/>
              <w:jc w:val="center"/>
              <w:rPr>
                <w:rFonts w:cs="Times New Roman"/>
              </w:rPr>
            </w:pPr>
            <w:r w:rsidRPr="00340BBD">
              <w:rPr>
                <w:rFonts w:cs="Times New Roman"/>
              </w:rPr>
              <w:t>Internal</w:t>
            </w:r>
          </w:p>
        </w:tc>
      </w:tr>
    </w:tbl>
    <w:tbl>
      <w:tblPr>
        <w:tblStyle w:val="TableGrid"/>
        <w:tblW w:w="7455" w:type="dxa"/>
        <w:tblInd w:w="775" w:type="dxa"/>
        <w:tblLayout w:type="fixed"/>
        <w:tblCellMar>
          <w:top w:w="55" w:type="dxa"/>
          <w:left w:w="55" w:type="dxa"/>
          <w:bottom w:w="55" w:type="dxa"/>
          <w:right w:w="55" w:type="dxa"/>
        </w:tblCellMar>
        <w:tblLook w:val="0000"/>
      </w:tblPr>
      <w:tblGrid>
        <w:gridCol w:w="1814"/>
        <w:gridCol w:w="1330"/>
        <w:gridCol w:w="1540"/>
        <w:gridCol w:w="1427"/>
        <w:gridCol w:w="1344"/>
      </w:tblGrid>
      <w:tr w:rsidR="001938E3" w:rsidRPr="00340BBD" w:rsidTr="00142CAF">
        <w:tc>
          <w:tcPr>
            <w:tcW w:w="1814" w:type="dxa"/>
            <w:vMerge/>
            <w:shd w:val="clear" w:color="auto" w:fill="auto"/>
            <w:vAlign w:val="center"/>
          </w:tcPr>
          <w:p w:rsidR="009B52A5" w:rsidRPr="00340BBD" w:rsidRDefault="009B52A5" w:rsidP="00142CAF">
            <w:pPr>
              <w:pStyle w:val="TableContents"/>
              <w:jc w:val="center"/>
              <w:rPr>
                <w:rFonts w:cs="Times New Roman"/>
              </w:rPr>
            </w:pPr>
          </w:p>
        </w:tc>
        <w:tc>
          <w:tcPr>
            <w:tcW w:w="1330" w:type="dxa"/>
            <w:shd w:val="clear" w:color="auto" w:fill="auto"/>
            <w:vAlign w:val="center"/>
          </w:tcPr>
          <w:p w:rsidR="009B52A5" w:rsidRPr="00340BBD" w:rsidRDefault="009B52A5" w:rsidP="00142CAF">
            <w:pPr>
              <w:pStyle w:val="TableContents"/>
              <w:jc w:val="center"/>
              <w:rPr>
                <w:rFonts w:cs="Times New Roman"/>
              </w:rPr>
            </w:pPr>
            <w:r w:rsidRPr="00340BBD">
              <w:rPr>
                <w:rFonts w:cs="Times New Roman"/>
              </w:rPr>
              <w:t>Yes/No</w:t>
            </w:r>
          </w:p>
        </w:tc>
        <w:tc>
          <w:tcPr>
            <w:tcW w:w="1540" w:type="dxa"/>
            <w:shd w:val="clear" w:color="auto" w:fill="auto"/>
            <w:vAlign w:val="center"/>
          </w:tcPr>
          <w:p w:rsidR="009B52A5" w:rsidRPr="00340BBD" w:rsidRDefault="009B52A5" w:rsidP="00142CAF">
            <w:pPr>
              <w:pStyle w:val="TableContents"/>
              <w:jc w:val="center"/>
              <w:rPr>
                <w:rFonts w:cs="Times New Roman"/>
              </w:rPr>
            </w:pPr>
            <w:r w:rsidRPr="00340BBD">
              <w:rPr>
                <w:rFonts w:cs="Times New Roman"/>
              </w:rPr>
              <w:t>Agency</w:t>
            </w:r>
          </w:p>
        </w:tc>
        <w:tc>
          <w:tcPr>
            <w:tcW w:w="1427" w:type="dxa"/>
            <w:shd w:val="clear" w:color="auto" w:fill="auto"/>
            <w:vAlign w:val="center"/>
          </w:tcPr>
          <w:p w:rsidR="009B52A5" w:rsidRPr="00340BBD" w:rsidRDefault="009B52A5" w:rsidP="00142CAF">
            <w:pPr>
              <w:pStyle w:val="TableContents"/>
              <w:jc w:val="center"/>
              <w:rPr>
                <w:rFonts w:cs="Times New Roman"/>
              </w:rPr>
            </w:pPr>
            <w:r w:rsidRPr="00340BBD">
              <w:rPr>
                <w:rFonts w:cs="Times New Roman"/>
              </w:rPr>
              <w:t>Yes/No</w:t>
            </w:r>
          </w:p>
        </w:tc>
        <w:tc>
          <w:tcPr>
            <w:tcW w:w="1344" w:type="dxa"/>
            <w:shd w:val="clear" w:color="auto" w:fill="auto"/>
            <w:vAlign w:val="center"/>
          </w:tcPr>
          <w:p w:rsidR="009B52A5" w:rsidRPr="00340BBD" w:rsidRDefault="009B52A5" w:rsidP="00142CAF">
            <w:pPr>
              <w:pStyle w:val="TableContents"/>
              <w:jc w:val="center"/>
              <w:rPr>
                <w:rFonts w:cs="Times New Roman"/>
              </w:rPr>
            </w:pPr>
            <w:r w:rsidRPr="00340BBD">
              <w:rPr>
                <w:rFonts w:cs="Times New Roman"/>
              </w:rPr>
              <w:t>Authority</w:t>
            </w:r>
          </w:p>
        </w:tc>
      </w:tr>
    </w:tbl>
    <w:tbl>
      <w:tblPr>
        <w:tblW w:w="7455" w:type="dxa"/>
        <w:tblInd w:w="775" w:type="dxa"/>
        <w:tblLayout w:type="fixed"/>
        <w:tblCellMar>
          <w:top w:w="55" w:type="dxa"/>
          <w:left w:w="55" w:type="dxa"/>
          <w:bottom w:w="55" w:type="dxa"/>
          <w:right w:w="55" w:type="dxa"/>
        </w:tblCellMar>
        <w:tblLook w:val="0000"/>
      </w:tblPr>
      <w:tblGrid>
        <w:gridCol w:w="1814"/>
        <w:gridCol w:w="1330"/>
        <w:gridCol w:w="1540"/>
        <w:gridCol w:w="1427"/>
        <w:gridCol w:w="1344"/>
      </w:tblGrid>
      <w:tr w:rsidR="001938E3" w:rsidRPr="00340BBD" w:rsidTr="00142CAF">
        <w:tc>
          <w:tcPr>
            <w:tcW w:w="1814" w:type="dxa"/>
            <w:shd w:val="clear" w:color="auto" w:fill="auto"/>
            <w:vAlign w:val="center"/>
          </w:tcPr>
          <w:p w:rsidR="009B52A5" w:rsidRPr="00340BBD" w:rsidRDefault="009B52A5" w:rsidP="00142CAF">
            <w:pPr>
              <w:pStyle w:val="TableContents"/>
              <w:jc w:val="center"/>
              <w:rPr>
                <w:rFonts w:cs="Times New Roman"/>
              </w:rPr>
            </w:pPr>
            <w:r w:rsidRPr="00340BBD">
              <w:rPr>
                <w:rFonts w:cs="Times New Roman"/>
              </w:rPr>
              <w:t>Academic</w:t>
            </w:r>
          </w:p>
        </w:tc>
        <w:tc>
          <w:tcPr>
            <w:tcW w:w="1330" w:type="dxa"/>
            <w:shd w:val="clear" w:color="auto" w:fill="auto"/>
            <w:vAlign w:val="center"/>
          </w:tcPr>
          <w:p w:rsidR="009B52A5" w:rsidRPr="00340BBD" w:rsidRDefault="009B52A5" w:rsidP="00142CAF">
            <w:pPr>
              <w:pStyle w:val="TableContents"/>
              <w:jc w:val="center"/>
              <w:rPr>
                <w:rFonts w:cs="Times New Roman"/>
              </w:rPr>
            </w:pPr>
          </w:p>
        </w:tc>
        <w:tc>
          <w:tcPr>
            <w:tcW w:w="1540" w:type="dxa"/>
            <w:shd w:val="clear" w:color="auto" w:fill="auto"/>
            <w:vAlign w:val="center"/>
          </w:tcPr>
          <w:p w:rsidR="009B52A5" w:rsidRPr="00340BBD" w:rsidRDefault="00CF3146" w:rsidP="00142CAF">
            <w:pPr>
              <w:pStyle w:val="TableContents"/>
              <w:jc w:val="center"/>
              <w:rPr>
                <w:rFonts w:cs="Times New Roman"/>
              </w:rPr>
            </w:pPr>
            <w:r w:rsidRPr="00340BBD">
              <w:rPr>
                <w:rFonts w:cs="Times New Roman"/>
              </w:rPr>
              <w:fldChar w:fldCharType="begin">
                <w:ffData>
                  <w:name w:val="Text2"/>
                  <w:enabled/>
                  <w:calcOnExit w:val="0"/>
                  <w:textInput/>
                </w:ffData>
              </w:fldChar>
            </w:r>
            <w:r w:rsidR="009B52A5" w:rsidRPr="00340BBD">
              <w:rPr>
                <w:rFonts w:cs="Times New Roman"/>
              </w:rPr>
              <w:instrText xml:space="preserve"> FORMTEXT </w:instrText>
            </w:r>
            <w:r w:rsidRPr="00340BBD">
              <w:rPr>
                <w:rFonts w:cs="Times New Roman"/>
              </w:rPr>
            </w:r>
            <w:r w:rsidRPr="00340BBD">
              <w:rPr>
                <w:rFonts w:cs="Times New Roman"/>
              </w:rPr>
              <w:fldChar w:fldCharType="separate"/>
            </w:r>
            <w:r w:rsidR="009B52A5" w:rsidRPr="00340BBD">
              <w:rPr>
                <w:rFonts w:cs="Times New Roman"/>
                <w:noProof/>
              </w:rPr>
              <w:t> </w:t>
            </w:r>
            <w:r w:rsidR="009B52A5" w:rsidRPr="00340BBD">
              <w:rPr>
                <w:rFonts w:cs="Times New Roman"/>
                <w:noProof/>
              </w:rPr>
              <w:t> </w:t>
            </w:r>
            <w:r w:rsidR="009B52A5" w:rsidRPr="00340BBD">
              <w:rPr>
                <w:rFonts w:cs="Times New Roman"/>
                <w:noProof/>
              </w:rPr>
              <w:t> </w:t>
            </w:r>
            <w:r w:rsidR="009B52A5" w:rsidRPr="00340BBD">
              <w:rPr>
                <w:rFonts w:cs="Times New Roman"/>
                <w:noProof/>
              </w:rPr>
              <w:t> </w:t>
            </w:r>
            <w:r w:rsidR="009B52A5" w:rsidRPr="00340BBD">
              <w:rPr>
                <w:rFonts w:cs="Times New Roman"/>
                <w:noProof/>
              </w:rPr>
              <w:t> </w:t>
            </w:r>
            <w:r w:rsidRPr="00340BBD">
              <w:rPr>
                <w:rFonts w:cs="Times New Roman"/>
              </w:rPr>
              <w:fldChar w:fldCharType="end"/>
            </w:r>
          </w:p>
        </w:tc>
        <w:tc>
          <w:tcPr>
            <w:tcW w:w="1427" w:type="dxa"/>
            <w:shd w:val="clear" w:color="auto" w:fill="auto"/>
            <w:vAlign w:val="bottom"/>
          </w:tcPr>
          <w:p w:rsidR="009B52A5" w:rsidRPr="00340BBD" w:rsidRDefault="009B52A5" w:rsidP="00142CAF">
            <w:pPr>
              <w:spacing w:line="240" w:lineRule="auto"/>
              <w:jc w:val="center"/>
              <w:rPr>
                <w:rFonts w:ascii="Times New Roman" w:hAnsi="Times New Roman" w:cs="Times New Roman"/>
                <w:b/>
                <w:sz w:val="24"/>
                <w:szCs w:val="24"/>
              </w:rPr>
            </w:pPr>
            <w:r w:rsidRPr="00340BBD">
              <w:rPr>
                <w:rFonts w:ascii="Times New Roman" w:hAnsi="Times New Roman" w:cs="Times New Roman"/>
                <w:b/>
                <w:sz w:val="24"/>
                <w:szCs w:val="24"/>
              </w:rPr>
              <w:t>√</w:t>
            </w:r>
          </w:p>
        </w:tc>
        <w:tc>
          <w:tcPr>
            <w:tcW w:w="1344" w:type="dxa"/>
            <w:shd w:val="clear" w:color="auto" w:fill="auto"/>
            <w:vAlign w:val="center"/>
          </w:tcPr>
          <w:p w:rsidR="009B52A5" w:rsidRPr="00340BBD" w:rsidRDefault="009B52A5" w:rsidP="00142CAF">
            <w:pPr>
              <w:pStyle w:val="TableContents"/>
              <w:jc w:val="center"/>
              <w:rPr>
                <w:rFonts w:cs="Times New Roman"/>
              </w:rPr>
            </w:pPr>
            <w:r w:rsidRPr="00340BBD">
              <w:rPr>
                <w:rFonts w:cs="Times New Roman"/>
              </w:rPr>
              <w:t>Principal</w:t>
            </w:r>
          </w:p>
        </w:tc>
      </w:tr>
    </w:tbl>
    <w:tbl>
      <w:tblPr>
        <w:tblStyle w:val="TableGrid"/>
        <w:tblW w:w="7455" w:type="dxa"/>
        <w:tblInd w:w="775" w:type="dxa"/>
        <w:tblLayout w:type="fixed"/>
        <w:tblCellMar>
          <w:top w:w="55" w:type="dxa"/>
          <w:left w:w="55" w:type="dxa"/>
          <w:bottom w:w="55" w:type="dxa"/>
          <w:right w:w="55" w:type="dxa"/>
        </w:tblCellMar>
        <w:tblLook w:val="0000"/>
      </w:tblPr>
      <w:tblGrid>
        <w:gridCol w:w="1814"/>
        <w:gridCol w:w="1330"/>
        <w:gridCol w:w="1540"/>
        <w:gridCol w:w="1427"/>
        <w:gridCol w:w="1344"/>
      </w:tblGrid>
      <w:tr w:rsidR="001938E3" w:rsidRPr="00340BBD" w:rsidTr="00142CAF">
        <w:tc>
          <w:tcPr>
            <w:tcW w:w="1814" w:type="dxa"/>
            <w:shd w:val="clear" w:color="auto" w:fill="auto"/>
            <w:vAlign w:val="center"/>
          </w:tcPr>
          <w:p w:rsidR="009B52A5" w:rsidRPr="00340BBD" w:rsidRDefault="009B52A5" w:rsidP="00142CAF">
            <w:pPr>
              <w:pStyle w:val="TableContents"/>
              <w:jc w:val="center"/>
              <w:rPr>
                <w:rFonts w:cs="Times New Roman"/>
              </w:rPr>
            </w:pPr>
            <w:r w:rsidRPr="00340BBD">
              <w:rPr>
                <w:rFonts w:cs="Times New Roman"/>
              </w:rPr>
              <w:t>Administrative</w:t>
            </w:r>
          </w:p>
        </w:tc>
        <w:tc>
          <w:tcPr>
            <w:tcW w:w="1330" w:type="dxa"/>
            <w:shd w:val="clear" w:color="auto" w:fill="auto"/>
            <w:vAlign w:val="center"/>
          </w:tcPr>
          <w:p w:rsidR="009B52A5" w:rsidRPr="00340BBD" w:rsidRDefault="00CF3146" w:rsidP="00142CAF">
            <w:pPr>
              <w:pStyle w:val="TableContents"/>
              <w:jc w:val="center"/>
              <w:rPr>
                <w:rFonts w:cs="Times New Roman"/>
              </w:rPr>
            </w:pPr>
            <w:r w:rsidRPr="00340BBD">
              <w:rPr>
                <w:rFonts w:cs="Times New Roman"/>
              </w:rPr>
              <w:fldChar w:fldCharType="begin">
                <w:ffData>
                  <w:name w:val="Text2"/>
                  <w:enabled/>
                  <w:calcOnExit w:val="0"/>
                  <w:textInput/>
                </w:ffData>
              </w:fldChar>
            </w:r>
            <w:r w:rsidR="009B52A5" w:rsidRPr="00340BBD">
              <w:rPr>
                <w:rFonts w:cs="Times New Roman"/>
              </w:rPr>
              <w:instrText xml:space="preserve"> FORMTEXT </w:instrText>
            </w:r>
            <w:r w:rsidRPr="00340BBD">
              <w:rPr>
                <w:rFonts w:cs="Times New Roman"/>
              </w:rPr>
            </w:r>
            <w:r w:rsidRPr="00340BBD">
              <w:rPr>
                <w:rFonts w:cs="Times New Roman"/>
              </w:rPr>
              <w:fldChar w:fldCharType="separate"/>
            </w:r>
            <w:r w:rsidR="009B52A5" w:rsidRPr="00340BBD">
              <w:rPr>
                <w:rFonts w:cs="Times New Roman"/>
                <w:noProof/>
              </w:rPr>
              <w:t> </w:t>
            </w:r>
            <w:r w:rsidR="009B52A5" w:rsidRPr="00340BBD">
              <w:rPr>
                <w:rFonts w:cs="Times New Roman"/>
                <w:noProof/>
              </w:rPr>
              <w:t> </w:t>
            </w:r>
            <w:r w:rsidR="009B52A5" w:rsidRPr="00340BBD">
              <w:rPr>
                <w:rFonts w:cs="Times New Roman"/>
                <w:noProof/>
              </w:rPr>
              <w:t> </w:t>
            </w:r>
            <w:r w:rsidR="009B52A5" w:rsidRPr="00340BBD">
              <w:rPr>
                <w:rFonts w:cs="Times New Roman"/>
                <w:noProof/>
              </w:rPr>
              <w:t> </w:t>
            </w:r>
            <w:r w:rsidR="009B52A5" w:rsidRPr="00340BBD">
              <w:rPr>
                <w:rFonts w:cs="Times New Roman"/>
                <w:noProof/>
              </w:rPr>
              <w:t> </w:t>
            </w:r>
            <w:r w:rsidRPr="00340BBD">
              <w:rPr>
                <w:rFonts w:cs="Times New Roman"/>
              </w:rPr>
              <w:fldChar w:fldCharType="end"/>
            </w:r>
          </w:p>
        </w:tc>
        <w:tc>
          <w:tcPr>
            <w:tcW w:w="1540" w:type="dxa"/>
            <w:shd w:val="clear" w:color="auto" w:fill="auto"/>
            <w:vAlign w:val="center"/>
          </w:tcPr>
          <w:p w:rsidR="009B52A5" w:rsidRPr="00340BBD" w:rsidRDefault="00CF3146" w:rsidP="00142CAF">
            <w:pPr>
              <w:pStyle w:val="TableContents"/>
              <w:jc w:val="center"/>
              <w:rPr>
                <w:rFonts w:cs="Times New Roman"/>
              </w:rPr>
            </w:pPr>
            <w:r w:rsidRPr="00340BBD">
              <w:rPr>
                <w:rFonts w:cs="Times New Roman"/>
              </w:rPr>
              <w:fldChar w:fldCharType="begin">
                <w:ffData>
                  <w:name w:val="Text2"/>
                  <w:enabled/>
                  <w:calcOnExit w:val="0"/>
                  <w:textInput/>
                </w:ffData>
              </w:fldChar>
            </w:r>
            <w:r w:rsidR="009B52A5" w:rsidRPr="00340BBD">
              <w:rPr>
                <w:rFonts w:cs="Times New Roman"/>
              </w:rPr>
              <w:instrText xml:space="preserve"> FORMTEXT </w:instrText>
            </w:r>
            <w:r w:rsidRPr="00340BBD">
              <w:rPr>
                <w:rFonts w:cs="Times New Roman"/>
              </w:rPr>
            </w:r>
            <w:r w:rsidRPr="00340BBD">
              <w:rPr>
                <w:rFonts w:cs="Times New Roman"/>
              </w:rPr>
              <w:fldChar w:fldCharType="separate"/>
            </w:r>
            <w:r w:rsidR="009B52A5" w:rsidRPr="00340BBD">
              <w:rPr>
                <w:rFonts w:cs="Times New Roman"/>
                <w:noProof/>
              </w:rPr>
              <w:t> </w:t>
            </w:r>
            <w:r w:rsidR="009B52A5" w:rsidRPr="00340BBD">
              <w:rPr>
                <w:rFonts w:cs="Times New Roman"/>
                <w:noProof/>
              </w:rPr>
              <w:t> </w:t>
            </w:r>
            <w:r w:rsidR="009B52A5" w:rsidRPr="00340BBD">
              <w:rPr>
                <w:rFonts w:cs="Times New Roman"/>
                <w:noProof/>
              </w:rPr>
              <w:t> </w:t>
            </w:r>
            <w:r w:rsidR="009B52A5" w:rsidRPr="00340BBD">
              <w:rPr>
                <w:rFonts w:cs="Times New Roman"/>
                <w:noProof/>
              </w:rPr>
              <w:t> </w:t>
            </w:r>
            <w:r w:rsidR="009B52A5" w:rsidRPr="00340BBD">
              <w:rPr>
                <w:rFonts w:cs="Times New Roman"/>
                <w:noProof/>
              </w:rPr>
              <w:t> </w:t>
            </w:r>
            <w:r w:rsidRPr="00340BBD">
              <w:rPr>
                <w:rFonts w:cs="Times New Roman"/>
              </w:rPr>
              <w:fldChar w:fldCharType="end"/>
            </w:r>
          </w:p>
        </w:tc>
        <w:tc>
          <w:tcPr>
            <w:tcW w:w="1427" w:type="dxa"/>
            <w:shd w:val="clear" w:color="auto" w:fill="auto"/>
            <w:vAlign w:val="bottom"/>
          </w:tcPr>
          <w:p w:rsidR="009B52A5" w:rsidRPr="00340BBD" w:rsidRDefault="009B52A5" w:rsidP="00142CAF">
            <w:pPr>
              <w:jc w:val="center"/>
              <w:rPr>
                <w:b/>
                <w:sz w:val="24"/>
                <w:szCs w:val="24"/>
              </w:rPr>
            </w:pPr>
            <w:r w:rsidRPr="00340BBD">
              <w:rPr>
                <w:b/>
                <w:sz w:val="24"/>
                <w:szCs w:val="24"/>
              </w:rPr>
              <w:t>√</w:t>
            </w:r>
          </w:p>
        </w:tc>
        <w:tc>
          <w:tcPr>
            <w:tcW w:w="1344" w:type="dxa"/>
            <w:shd w:val="clear" w:color="auto" w:fill="auto"/>
            <w:vAlign w:val="center"/>
          </w:tcPr>
          <w:p w:rsidR="009B52A5" w:rsidRPr="00340BBD" w:rsidRDefault="009B52A5" w:rsidP="00142CAF">
            <w:pPr>
              <w:pStyle w:val="TableContents"/>
              <w:jc w:val="center"/>
              <w:rPr>
                <w:rFonts w:cs="Times New Roman"/>
              </w:rPr>
            </w:pPr>
            <w:r w:rsidRPr="00340BBD">
              <w:rPr>
                <w:rFonts w:cs="Times New Roman"/>
              </w:rPr>
              <w:t>Principal</w:t>
            </w:r>
          </w:p>
        </w:tc>
      </w:tr>
    </w:tbl>
    <w:p w:rsidR="009B52A5" w:rsidRPr="00340BBD" w:rsidRDefault="009B52A5" w:rsidP="009B52A5">
      <w:pPr>
        <w:tabs>
          <w:tab w:val="left" w:pos="921"/>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CF3146"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r w:rsidRPr="00CF3146">
        <w:rPr>
          <w:rFonts w:ascii="Times New Roman" w:hAnsi="Times New Roman" w:cs="Times New Roman"/>
          <w:noProof/>
          <w:sz w:val="24"/>
          <w:szCs w:val="24"/>
        </w:rPr>
        <w:pict>
          <v:rect id="_x0000_s1789" style="position:absolute;margin-left:-6.45pt;margin-top:-.25pt;width:455.7pt;height:120.95pt;z-index:-251051008" fillcolor="white [3201]" strokecolor="black [3200]" strokeweight="2.5pt">
            <v:shadow color="#868686"/>
          </v:rect>
        </w:pict>
      </w:r>
      <w:r w:rsidRPr="00CF3146">
        <w:rPr>
          <w:rFonts w:ascii="Times New Roman" w:hAnsi="Times New Roman" w:cs="Times New Roman"/>
          <w:b/>
          <w:noProof/>
          <w:sz w:val="24"/>
          <w:szCs w:val="24"/>
        </w:rPr>
        <w:pict>
          <v:shape id="_x0000_s1775" type="#_x0000_t202" style="position:absolute;margin-left:262.5pt;margin-top:22.15pt;width:27pt;height:21.05pt;z-index:252251136">
            <v:textbox style="mso-next-textbox:#_x0000_s1775">
              <w:txbxContent>
                <w:p w:rsidR="00386189" w:rsidRDefault="00386189" w:rsidP="009B52A5"/>
              </w:txbxContent>
            </v:textbox>
          </v:shape>
        </w:pict>
      </w:r>
      <w:r w:rsidRPr="00CF3146">
        <w:rPr>
          <w:rFonts w:ascii="Times New Roman" w:hAnsi="Times New Roman" w:cs="Times New Roman"/>
          <w:b/>
          <w:noProof/>
          <w:sz w:val="24"/>
          <w:szCs w:val="24"/>
        </w:rPr>
        <w:pict>
          <v:shape id="_x0000_s1776" type="#_x0000_t202" style="position:absolute;margin-left:324pt;margin-top:21.95pt;width:27pt;height:21.05pt;z-index:252252160">
            <v:textbox style="mso-next-textbox:#_x0000_s1776">
              <w:txbxContent>
                <w:p w:rsidR="00386189" w:rsidRPr="00052AAE" w:rsidRDefault="00386189" w:rsidP="009B52A5">
                  <w:pPr>
                    <w:rPr>
                      <w:b/>
                    </w:rPr>
                  </w:pPr>
                  <w:r w:rsidRPr="00052AAE">
                    <w:rPr>
                      <w:b/>
                    </w:rPr>
                    <w:t>√</w:t>
                  </w:r>
                </w:p>
                <w:p w:rsidR="00386189" w:rsidRDefault="00386189" w:rsidP="009B52A5"/>
              </w:txbxContent>
            </v:textbox>
          </v:shape>
        </w:pict>
      </w:r>
      <w:r w:rsidR="009B52A5" w:rsidRPr="00340BBD">
        <w:rPr>
          <w:rFonts w:ascii="Times New Roman" w:hAnsi="Times New Roman" w:cs="Times New Roman"/>
          <w:b/>
          <w:sz w:val="24"/>
          <w:szCs w:val="24"/>
        </w:rPr>
        <w:t>6.8</w:t>
      </w:r>
      <w:r w:rsidR="00323FFF">
        <w:rPr>
          <w:rFonts w:ascii="Times New Roman" w:hAnsi="Times New Roman" w:cs="Times New Roman"/>
          <w:b/>
          <w:sz w:val="24"/>
          <w:szCs w:val="24"/>
        </w:rPr>
        <w:t xml:space="preserve"> </w:t>
      </w:r>
      <w:r w:rsidR="009B52A5" w:rsidRPr="00340BBD">
        <w:rPr>
          <w:rFonts w:ascii="Times New Roman" w:hAnsi="Times New Roman" w:cs="Times New Roman"/>
          <w:sz w:val="24"/>
          <w:szCs w:val="24"/>
        </w:rPr>
        <w:t xml:space="preserve"> </w:t>
      </w:r>
      <w:r w:rsidR="009B52A5" w:rsidRPr="00323FFF">
        <w:rPr>
          <w:rFonts w:ascii="Times New Roman" w:hAnsi="Times New Roman" w:cs="Times New Roman"/>
          <w:b/>
          <w:sz w:val="24"/>
          <w:szCs w:val="24"/>
        </w:rPr>
        <w:t>Does the University/ Autonomous College declare results within 30 days?</w:t>
      </w:r>
      <w:r w:rsidR="009B52A5" w:rsidRPr="00340BBD">
        <w:rPr>
          <w:rFonts w:ascii="Times New Roman" w:hAnsi="Times New Roman" w:cs="Times New Roman"/>
          <w:sz w:val="24"/>
          <w:szCs w:val="24"/>
        </w:rPr>
        <w:t xml:space="preserve">  </w:t>
      </w: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r w:rsidRPr="00340BBD">
        <w:rPr>
          <w:rFonts w:ascii="Times New Roman" w:hAnsi="Times New Roman" w:cs="Times New Roman"/>
          <w:sz w:val="24"/>
          <w:szCs w:val="24"/>
        </w:rPr>
        <w:tab/>
        <w:t>For UG Programmes</w:t>
      </w:r>
      <w:r w:rsidRPr="00340BBD">
        <w:rPr>
          <w:rFonts w:ascii="Times New Roman" w:hAnsi="Times New Roman" w:cs="Times New Roman"/>
          <w:sz w:val="24"/>
          <w:szCs w:val="24"/>
        </w:rPr>
        <w:tab/>
        <w:t xml:space="preserve">   Yes                No           </w:t>
      </w:r>
    </w:p>
    <w:p w:rsidR="009B52A5" w:rsidRPr="00340BBD" w:rsidRDefault="00CF3146"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r w:rsidRPr="00CF3146">
        <w:rPr>
          <w:rFonts w:ascii="Times New Roman" w:hAnsi="Times New Roman" w:cs="Times New Roman"/>
          <w:noProof/>
          <w:sz w:val="24"/>
          <w:szCs w:val="24"/>
        </w:rPr>
        <w:pict>
          <v:shape id="_x0000_s1777" type="#_x0000_t202" style="position:absolute;margin-left:324pt;margin-top:19.75pt;width:27pt;height:21.05pt;z-index:252253184">
            <v:textbox style="mso-next-textbox:#_x0000_s1777">
              <w:txbxContent>
                <w:p w:rsidR="00386189" w:rsidRPr="00052AAE" w:rsidRDefault="00386189" w:rsidP="009B52A5">
                  <w:pPr>
                    <w:rPr>
                      <w:b/>
                    </w:rPr>
                  </w:pPr>
                  <w:r w:rsidRPr="00052AAE">
                    <w:rPr>
                      <w:b/>
                    </w:rPr>
                    <w:t>√</w:t>
                  </w:r>
                </w:p>
                <w:p w:rsidR="00386189" w:rsidRPr="00052AAE" w:rsidRDefault="00386189" w:rsidP="009B52A5">
                  <w:pPr>
                    <w:rPr>
                      <w:b/>
                    </w:rPr>
                  </w:pPr>
                  <w:r w:rsidRPr="00052AAE">
                    <w:rPr>
                      <w:b/>
                    </w:rPr>
                    <w:t>√</w:t>
                  </w:r>
                </w:p>
                <w:p w:rsidR="00386189" w:rsidRDefault="00386189" w:rsidP="009B52A5"/>
              </w:txbxContent>
            </v:textbox>
          </v:shape>
        </w:pict>
      </w:r>
      <w:r w:rsidRPr="00CF3146">
        <w:rPr>
          <w:rFonts w:ascii="Times New Roman" w:hAnsi="Times New Roman" w:cs="Times New Roman"/>
          <w:noProof/>
          <w:sz w:val="24"/>
          <w:szCs w:val="24"/>
        </w:rPr>
        <w:pict>
          <v:shape id="_x0000_s1778" type="#_x0000_t202" style="position:absolute;margin-left:260.15pt;margin-top:20.6pt;width:27pt;height:21.05pt;z-index:252254208">
            <v:textbox style="mso-next-textbox:#_x0000_s1778">
              <w:txbxContent>
                <w:p w:rsidR="00386189" w:rsidRDefault="00386189" w:rsidP="009B52A5"/>
              </w:txbxContent>
            </v:textbox>
          </v:shape>
        </w:pict>
      </w: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r w:rsidRPr="00340BBD">
        <w:rPr>
          <w:rFonts w:ascii="Times New Roman" w:hAnsi="Times New Roman" w:cs="Times New Roman"/>
          <w:sz w:val="24"/>
          <w:szCs w:val="24"/>
        </w:rPr>
        <w:tab/>
        <w:t>For PG Programmes</w:t>
      </w:r>
      <w:r w:rsidRPr="00340BBD">
        <w:rPr>
          <w:rFonts w:ascii="Times New Roman" w:hAnsi="Times New Roman" w:cs="Times New Roman"/>
          <w:sz w:val="24"/>
          <w:szCs w:val="24"/>
        </w:rPr>
        <w:tab/>
        <w:t xml:space="preserve">   Yes                No           </w:t>
      </w: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B54F40" w:rsidRDefault="00B54F40"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B54F40" w:rsidRDefault="00B54F40"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323FFF" w:rsidRDefault="00CF3146"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r w:rsidRPr="00CF3146">
        <w:rPr>
          <w:rFonts w:ascii="Times New Roman" w:hAnsi="Times New Roman" w:cs="Times New Roman"/>
          <w:b/>
          <w:noProof/>
          <w:sz w:val="24"/>
          <w:szCs w:val="24"/>
        </w:rPr>
        <w:pict>
          <v:shape id="_x0000_s1787" type="#_x0000_t202" style="position:absolute;margin-left:1.8pt;margin-top:10.5pt;width:502.95pt;height:211.1pt;z-index:252263424" strokeweight="2.25pt">
            <v:textbox style="mso-next-textbox:#_x0000_s1787">
              <w:txbxContent>
                <w:p w:rsidR="00386189" w:rsidRDefault="00386189" w:rsidP="00323FFF">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r w:rsidRPr="00340BBD">
                    <w:rPr>
                      <w:rFonts w:ascii="Times New Roman" w:hAnsi="Times New Roman" w:cs="Times New Roman"/>
                      <w:b/>
                      <w:sz w:val="24"/>
                      <w:szCs w:val="24"/>
                    </w:rPr>
                    <w:t xml:space="preserve">6.9 </w:t>
                  </w:r>
                  <w:r>
                    <w:rPr>
                      <w:rFonts w:ascii="Times New Roman" w:hAnsi="Times New Roman" w:cs="Times New Roman"/>
                      <w:b/>
                      <w:sz w:val="24"/>
                      <w:szCs w:val="24"/>
                    </w:rPr>
                    <w:t xml:space="preserve"> </w:t>
                  </w:r>
                  <w:r w:rsidRPr="00323FFF">
                    <w:rPr>
                      <w:rFonts w:ascii="Times New Roman" w:hAnsi="Times New Roman" w:cs="Times New Roman"/>
                      <w:b/>
                      <w:sz w:val="24"/>
                      <w:szCs w:val="24"/>
                    </w:rPr>
                    <w:t>What efforts are made by the University/ Autonomous College for Examination Reforms?</w:t>
                  </w:r>
                </w:p>
                <w:p w:rsidR="00386189" w:rsidRPr="00323FFF" w:rsidRDefault="00386189" w:rsidP="009B52A5">
                  <w:pPr>
                    <w:pStyle w:val="ListParagraph"/>
                    <w:numPr>
                      <w:ilvl w:val="0"/>
                      <w:numId w:val="9"/>
                    </w:numPr>
                    <w:jc w:val="both"/>
                    <w:rPr>
                      <w:rFonts w:ascii="Times New Roman" w:hAnsi="Times New Roman" w:cs="Times New Roman"/>
                      <w:sz w:val="24"/>
                      <w:szCs w:val="24"/>
                    </w:rPr>
                  </w:pPr>
                  <w:r w:rsidRPr="00323FFF">
                    <w:rPr>
                      <w:rFonts w:ascii="Times New Roman" w:hAnsi="Times New Roman" w:cs="Times New Roman"/>
                      <w:sz w:val="24"/>
                      <w:szCs w:val="24"/>
                    </w:rPr>
                    <w:t>Many examination reforms are made by the university as per the demand of time following the pattern of semester, college adopted the pattern of internal assessment where assignment/project work/group discussion/seminars are conducted along with the class test and marks are paid according to the performance of student.</w:t>
                  </w:r>
                </w:p>
                <w:p w:rsidR="00386189" w:rsidRPr="00323FFF" w:rsidRDefault="00386189" w:rsidP="009B52A5">
                  <w:pPr>
                    <w:pStyle w:val="ListParagraph"/>
                    <w:ind w:left="450"/>
                    <w:jc w:val="both"/>
                    <w:rPr>
                      <w:rFonts w:ascii="Times New Roman" w:hAnsi="Times New Roman" w:cs="Times New Roman"/>
                      <w:sz w:val="24"/>
                      <w:szCs w:val="24"/>
                    </w:rPr>
                  </w:pPr>
                </w:p>
                <w:p w:rsidR="00386189" w:rsidRPr="00323FFF" w:rsidRDefault="00386189" w:rsidP="009B52A5">
                  <w:pPr>
                    <w:pStyle w:val="ListParagraph"/>
                    <w:numPr>
                      <w:ilvl w:val="0"/>
                      <w:numId w:val="9"/>
                    </w:numPr>
                    <w:jc w:val="both"/>
                    <w:rPr>
                      <w:rFonts w:ascii="Times New Roman" w:hAnsi="Times New Roman" w:cs="Times New Roman"/>
                      <w:sz w:val="24"/>
                      <w:szCs w:val="24"/>
                    </w:rPr>
                  </w:pPr>
                  <w:r w:rsidRPr="00323FFF">
                    <w:rPr>
                      <w:rFonts w:ascii="Times New Roman" w:hAnsi="Times New Roman" w:cs="Times New Roman"/>
                      <w:sz w:val="24"/>
                      <w:szCs w:val="24"/>
                    </w:rPr>
                    <w:t>University made the changes in the pattern of papers, as paper is consists of objective and descriptive type.</w:t>
                  </w:r>
                </w:p>
                <w:p w:rsidR="00386189" w:rsidRPr="00323FFF" w:rsidRDefault="00386189" w:rsidP="009B52A5">
                  <w:pPr>
                    <w:pStyle w:val="ListParagraph"/>
                    <w:ind w:left="450"/>
                    <w:jc w:val="both"/>
                    <w:rPr>
                      <w:rFonts w:ascii="Times New Roman" w:hAnsi="Times New Roman" w:cs="Times New Roman"/>
                      <w:sz w:val="24"/>
                      <w:szCs w:val="24"/>
                    </w:rPr>
                  </w:pPr>
                </w:p>
                <w:p w:rsidR="00386189" w:rsidRPr="00323FFF" w:rsidRDefault="00386189" w:rsidP="009B52A5">
                  <w:pPr>
                    <w:pStyle w:val="ListParagraph"/>
                    <w:numPr>
                      <w:ilvl w:val="0"/>
                      <w:numId w:val="9"/>
                    </w:numPr>
                    <w:jc w:val="both"/>
                    <w:rPr>
                      <w:rFonts w:ascii="Times New Roman" w:hAnsi="Times New Roman" w:cs="Times New Roman"/>
                      <w:sz w:val="24"/>
                      <w:szCs w:val="24"/>
                    </w:rPr>
                  </w:pPr>
                  <w:r w:rsidRPr="00323FFF">
                    <w:rPr>
                      <w:rFonts w:ascii="Times New Roman" w:hAnsi="Times New Roman" w:cs="Times New Roman"/>
                      <w:sz w:val="24"/>
                      <w:szCs w:val="24"/>
                    </w:rPr>
                    <w:t>At Post graduate level as per the instruction of UGC  university adopted the CHOICE BASED CREDIT SYSTEM (grade system)</w:t>
                  </w:r>
                  <w:r>
                    <w:rPr>
                      <w:rFonts w:ascii="Times New Roman" w:hAnsi="Times New Roman" w:cs="Times New Roman"/>
                      <w:sz w:val="24"/>
                      <w:szCs w:val="24"/>
                    </w:rPr>
                    <w:t>.</w:t>
                  </w:r>
                </w:p>
                <w:p w:rsidR="00386189" w:rsidRDefault="00386189" w:rsidP="009B52A5">
                  <w:pPr>
                    <w:ind w:left="90"/>
                  </w:pPr>
                </w:p>
              </w:txbxContent>
            </v:textbox>
          </v:shape>
        </w:pict>
      </w:r>
    </w:p>
    <w:p w:rsidR="00323FFF" w:rsidRDefault="00323FFF"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323FFF" w:rsidRPr="00340BBD" w:rsidRDefault="00323FFF"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B54F40" w:rsidRDefault="00B54F40"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B54F40" w:rsidRPr="00340BBD" w:rsidRDefault="00B54F40"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664508" w:rsidRPr="00340BBD" w:rsidRDefault="00664508" w:rsidP="009B52A5">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 w:val="24"/>
          <w:szCs w:val="24"/>
        </w:rPr>
      </w:pPr>
    </w:p>
    <w:p w:rsidR="009B52A5" w:rsidRPr="00340BBD" w:rsidRDefault="00CF3146" w:rsidP="009B52A5">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 w:val="24"/>
          <w:szCs w:val="24"/>
        </w:rPr>
      </w:pPr>
      <w:r w:rsidRPr="00CF3146">
        <w:rPr>
          <w:rFonts w:ascii="Times New Roman" w:hAnsi="Times New Roman" w:cs="Times New Roman"/>
          <w:noProof/>
          <w:sz w:val="24"/>
          <w:szCs w:val="24"/>
        </w:rPr>
        <w:pict>
          <v:rect id="_x0000_s1791" style="position:absolute;margin-left:1.8pt;margin-top:12.1pt;width:521.7pt;height:107.3pt;z-index:-251048960" fillcolor="white [3201]" strokecolor="black [3200]" strokeweight="2.5pt">
            <v:shadow color="#868686"/>
          </v:rect>
        </w:pict>
      </w:r>
    </w:p>
    <w:p w:rsidR="00323FFF" w:rsidRDefault="00323FFF" w:rsidP="00B54F40">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00B54F40">
        <w:rPr>
          <w:rFonts w:ascii="Times New Roman" w:hAnsi="Times New Roman" w:cs="Times New Roman"/>
          <w:b/>
          <w:sz w:val="24"/>
          <w:szCs w:val="24"/>
        </w:rPr>
        <w:t xml:space="preserve">     </w:t>
      </w:r>
      <w:r w:rsidR="009B52A5" w:rsidRPr="00340BBD">
        <w:rPr>
          <w:rFonts w:ascii="Times New Roman" w:hAnsi="Times New Roman" w:cs="Times New Roman"/>
          <w:b/>
          <w:sz w:val="24"/>
          <w:szCs w:val="24"/>
        </w:rPr>
        <w:t>6.10</w:t>
      </w:r>
      <w:r w:rsidR="009B52A5" w:rsidRPr="00340BBD">
        <w:rPr>
          <w:rFonts w:ascii="Times New Roman" w:hAnsi="Times New Roman" w:cs="Times New Roman"/>
          <w:sz w:val="24"/>
          <w:szCs w:val="24"/>
        </w:rPr>
        <w:t xml:space="preserve">   What efforts are made by the University to promote autonomy in the affiliated/constituent   </w:t>
      </w:r>
      <w:r>
        <w:rPr>
          <w:rFonts w:ascii="Times New Roman" w:hAnsi="Times New Roman" w:cs="Times New Roman"/>
          <w:sz w:val="24"/>
          <w:szCs w:val="24"/>
        </w:rPr>
        <w:t xml:space="preserve">   </w:t>
      </w:r>
    </w:p>
    <w:p w:rsidR="009B52A5" w:rsidRPr="00340BBD" w:rsidRDefault="00323FFF" w:rsidP="00B54F40">
      <w:pPr>
        <w:tabs>
          <w:tab w:val="left" w:pos="2268"/>
          <w:tab w:val="left" w:pos="3402"/>
          <w:tab w:val="left" w:pos="4536"/>
          <w:tab w:val="left" w:pos="5670"/>
          <w:tab w:val="left" w:pos="6804"/>
          <w:tab w:val="left" w:pos="7545"/>
          <w:tab w:val="left" w:pos="793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B52A5" w:rsidRPr="00340BBD">
        <w:rPr>
          <w:rFonts w:ascii="Times New Roman" w:hAnsi="Times New Roman" w:cs="Times New Roman"/>
          <w:sz w:val="24"/>
          <w:szCs w:val="24"/>
        </w:rPr>
        <w:t>colleges?</w:t>
      </w:r>
    </w:p>
    <w:p w:rsidR="009B52A5" w:rsidRPr="00340BBD" w:rsidRDefault="00CF3146" w:rsidP="009B52A5">
      <w:pPr>
        <w:tabs>
          <w:tab w:val="left" w:pos="1470"/>
        </w:tabs>
        <w:rPr>
          <w:rFonts w:ascii="Times New Roman" w:hAnsi="Times New Roman" w:cs="Times New Roman"/>
          <w:sz w:val="24"/>
          <w:szCs w:val="24"/>
        </w:rPr>
      </w:pPr>
      <w:r w:rsidRPr="00CF3146">
        <w:rPr>
          <w:rFonts w:ascii="Times New Roman" w:hAnsi="Times New Roman" w:cs="Times New Roman"/>
          <w:b/>
          <w:noProof/>
          <w:sz w:val="24"/>
          <w:szCs w:val="24"/>
        </w:rPr>
        <w:pict>
          <v:shape id="_x0000_s1788" type="#_x0000_t202" style="position:absolute;margin-left:39.75pt;margin-top:11.85pt;width:435.55pt;height:41.85pt;z-index:252264448">
            <v:textbox style="mso-next-textbox:#_x0000_s1788">
              <w:txbxContent>
                <w:p w:rsidR="00386189" w:rsidRPr="00323FFF" w:rsidRDefault="00386189" w:rsidP="009B52A5">
                  <w:pPr>
                    <w:rPr>
                      <w:rFonts w:ascii="Times New Roman" w:hAnsi="Times New Roman" w:cs="Times New Roman"/>
                      <w:sz w:val="2"/>
                      <w:szCs w:val="24"/>
                    </w:rPr>
                  </w:pPr>
                </w:p>
                <w:p w:rsidR="00386189" w:rsidRPr="00DE5CF1" w:rsidRDefault="00386189" w:rsidP="009B52A5">
                  <w:pPr>
                    <w:rPr>
                      <w:rFonts w:ascii="Times New Roman" w:hAnsi="Times New Roman" w:cs="Times New Roman"/>
                      <w:sz w:val="24"/>
                      <w:szCs w:val="24"/>
                    </w:rPr>
                  </w:pPr>
                  <w:r w:rsidRPr="00DE5CF1">
                    <w:rPr>
                      <w:rFonts w:ascii="Times New Roman" w:hAnsi="Times New Roman" w:cs="Times New Roman"/>
                      <w:sz w:val="24"/>
                      <w:szCs w:val="24"/>
                    </w:rPr>
                    <w:t xml:space="preserve">  Nil</w:t>
                  </w:r>
                </w:p>
              </w:txbxContent>
            </v:textbox>
          </v:shape>
        </w:pict>
      </w: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664508" w:rsidRDefault="00664508"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B54F40" w:rsidRDefault="00B54F40"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B54F40" w:rsidRDefault="00B54F40"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B54F40" w:rsidRDefault="00B54F40"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B54F40" w:rsidRDefault="00B54F40"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B54F40" w:rsidRDefault="00B54F40"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B54F40" w:rsidRDefault="00B54F40"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B54F40" w:rsidRDefault="00B54F40"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B54F40" w:rsidRDefault="00B54F40"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B54F40" w:rsidRDefault="00B54F40"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B54F40" w:rsidRDefault="00B54F40"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B54F40" w:rsidRDefault="00B54F40"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B54F40" w:rsidRDefault="00B54F40"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664508" w:rsidRPr="00340BBD" w:rsidRDefault="00CF3146"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r w:rsidRPr="00CF3146">
        <w:rPr>
          <w:rFonts w:ascii="Times New Roman" w:hAnsi="Times New Roman" w:cs="Times New Roman"/>
          <w:noProof/>
          <w:sz w:val="24"/>
          <w:szCs w:val="24"/>
          <w:lang w:bidi="ar-SA"/>
        </w:rPr>
        <w:lastRenderedPageBreak/>
        <w:pict>
          <v:rect id="_x0000_s1898" style="position:absolute;margin-left:-6.45pt;margin-top:9.2pt;width:478.2pt;height:645.55pt;z-index:-250949632" fillcolor="white [3201]" strokecolor="black [3200]" strokeweight="2.5pt">
            <v:shadow color="#868686"/>
          </v:rect>
        </w:pict>
      </w: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r w:rsidRPr="00340BBD">
        <w:rPr>
          <w:rFonts w:ascii="Times New Roman" w:hAnsi="Times New Roman" w:cs="Times New Roman"/>
          <w:b/>
          <w:sz w:val="24"/>
          <w:szCs w:val="24"/>
        </w:rPr>
        <w:t>6.11</w:t>
      </w:r>
      <w:r w:rsidRPr="00340BBD">
        <w:rPr>
          <w:rFonts w:ascii="Times New Roman" w:hAnsi="Times New Roman" w:cs="Times New Roman"/>
          <w:sz w:val="24"/>
          <w:szCs w:val="24"/>
        </w:rPr>
        <w:t xml:space="preserve">   </w:t>
      </w:r>
      <w:r w:rsidRPr="00B54F40">
        <w:rPr>
          <w:rFonts w:ascii="Times New Roman" w:hAnsi="Times New Roman" w:cs="Times New Roman"/>
          <w:b/>
          <w:sz w:val="24"/>
          <w:szCs w:val="24"/>
        </w:rPr>
        <w:t>Activities and support from the Alumni Association.</w:t>
      </w:r>
    </w:p>
    <w:tbl>
      <w:tblPr>
        <w:tblpPr w:leftFromText="180" w:rightFromText="180" w:vertAnchor="text" w:horzAnchor="margin" w:tblpY="147"/>
        <w:tblW w:w="4679" w:type="pct"/>
        <w:tblCellSpacing w:w="7" w:type="dxa"/>
        <w:shd w:val="clear" w:color="auto" w:fill="FFFFFF"/>
        <w:tblCellMar>
          <w:top w:w="15" w:type="dxa"/>
          <w:left w:w="15" w:type="dxa"/>
          <w:bottom w:w="15" w:type="dxa"/>
          <w:right w:w="15" w:type="dxa"/>
        </w:tblCellMar>
        <w:tblLook w:val="04A0"/>
      </w:tblPr>
      <w:tblGrid>
        <w:gridCol w:w="9319"/>
      </w:tblGrid>
      <w:tr w:rsidR="009B52A5" w:rsidRPr="00340BBD" w:rsidTr="00386189">
        <w:trPr>
          <w:trHeight w:val="4291"/>
          <w:tblCellSpacing w:w="7" w:type="dxa"/>
        </w:trPr>
        <w:tc>
          <w:tcPr>
            <w:tcW w:w="4985" w:type="pct"/>
            <w:shd w:val="clear" w:color="auto" w:fill="FFFFFF"/>
            <w:hideMark/>
          </w:tcPr>
          <w:p w:rsidR="00664508" w:rsidRPr="00340BBD" w:rsidRDefault="009B52A5" w:rsidP="00B54F40">
            <w:pPr>
              <w:spacing w:line="270" w:lineRule="atLeast"/>
              <w:jc w:val="both"/>
              <w:rPr>
                <w:rFonts w:ascii="Arial Rounded MT Bold" w:hAnsi="Arial Rounded MT Bold"/>
                <w:b/>
                <w:sz w:val="24"/>
                <w:szCs w:val="24"/>
                <w:u w:val="single"/>
              </w:rPr>
            </w:pPr>
            <w:r w:rsidRPr="00340BBD">
              <w:rPr>
                <w:rFonts w:ascii="Times New Roman" w:hAnsi="Times New Roman" w:cs="Times New Roman"/>
                <w:sz w:val="24"/>
                <w:szCs w:val="24"/>
              </w:rPr>
              <w:t>The Alumni Association acts as a link between the illustrious alumni of RLT and the students and faculty of the college. Through its various events, the Alumni Association endeavors to enable the alumni to play a pro-active role in the day to day functioning of college, its student initiatives and events. The Association consists of a parent body consisting of prominent alumni, and a student wing of current students of RLT. The association actively participates in different college functions.</w:t>
            </w:r>
          </w:p>
          <w:p w:rsidR="009B52A5" w:rsidRPr="00B54F40" w:rsidRDefault="009B52A5" w:rsidP="00142CAF">
            <w:pPr>
              <w:jc w:val="both"/>
              <w:rPr>
                <w:rFonts w:asciiTheme="majorHAnsi" w:hAnsiTheme="majorHAnsi"/>
                <w:b/>
                <w:szCs w:val="22"/>
                <w:u w:val="single"/>
              </w:rPr>
            </w:pPr>
            <w:r w:rsidRPr="00B54F40">
              <w:rPr>
                <w:rFonts w:asciiTheme="majorHAnsi" w:hAnsiTheme="majorHAnsi"/>
                <w:b/>
                <w:szCs w:val="22"/>
                <w:u w:val="single"/>
              </w:rPr>
              <w:t>Following are the activities through which the Alumni are associated with the college.</w:t>
            </w:r>
          </w:p>
          <w:p w:rsidR="009B52A5" w:rsidRPr="00340BBD" w:rsidRDefault="009B52A5" w:rsidP="00AA6A09">
            <w:pPr>
              <w:pStyle w:val="ListParagraph"/>
              <w:numPr>
                <w:ilvl w:val="0"/>
                <w:numId w:val="37"/>
              </w:numPr>
              <w:jc w:val="both"/>
              <w:rPr>
                <w:rFonts w:ascii="Times New Roman" w:hAnsi="Times New Roman" w:cs="Times New Roman"/>
                <w:sz w:val="24"/>
                <w:szCs w:val="24"/>
              </w:rPr>
            </w:pPr>
            <w:r w:rsidRPr="00340BBD">
              <w:rPr>
                <w:rFonts w:ascii="Times New Roman" w:hAnsi="Times New Roman" w:cs="Times New Roman"/>
                <w:sz w:val="24"/>
                <w:szCs w:val="24"/>
              </w:rPr>
              <w:t>Every year on 24</w:t>
            </w:r>
            <w:r w:rsidRPr="00340BBD">
              <w:rPr>
                <w:rFonts w:ascii="Times New Roman" w:hAnsi="Times New Roman" w:cs="Times New Roman"/>
                <w:sz w:val="24"/>
                <w:szCs w:val="24"/>
                <w:vertAlign w:val="superscript"/>
              </w:rPr>
              <w:t>th</w:t>
            </w:r>
            <w:r w:rsidRPr="00340BBD">
              <w:rPr>
                <w:rFonts w:ascii="Times New Roman" w:hAnsi="Times New Roman" w:cs="Times New Roman"/>
                <w:sz w:val="24"/>
                <w:szCs w:val="24"/>
              </w:rPr>
              <w:t xml:space="preserve"> December, in the memory of ‘Late M.G. Joshi (Principal), Alumni Day is celebrated &amp; a Blood Donation Camp is organized in collaboration with the college authorities in  the college campus in which Alumni participates enthusiastically.</w:t>
            </w:r>
          </w:p>
          <w:p w:rsidR="009B52A5" w:rsidRPr="00340BBD" w:rsidRDefault="009B52A5" w:rsidP="00AA6A09">
            <w:pPr>
              <w:pStyle w:val="ListParagraph"/>
              <w:numPr>
                <w:ilvl w:val="0"/>
                <w:numId w:val="37"/>
              </w:numPr>
              <w:jc w:val="both"/>
              <w:rPr>
                <w:rFonts w:ascii="Times New Roman" w:hAnsi="Times New Roman" w:cs="Times New Roman"/>
                <w:sz w:val="24"/>
                <w:szCs w:val="24"/>
              </w:rPr>
            </w:pPr>
            <w:r w:rsidRPr="00340BBD">
              <w:rPr>
                <w:rFonts w:ascii="Times New Roman" w:hAnsi="Times New Roman" w:cs="Times New Roman"/>
                <w:sz w:val="24"/>
                <w:szCs w:val="24"/>
              </w:rPr>
              <w:t>To create awareness about eye donation, an ‘Eye Donation’ camp was organized by the Alumni Association.</w:t>
            </w:r>
          </w:p>
          <w:p w:rsidR="009B52A5" w:rsidRPr="00340BBD" w:rsidRDefault="009B52A5" w:rsidP="00AA6A09">
            <w:pPr>
              <w:pStyle w:val="ListParagraph"/>
              <w:numPr>
                <w:ilvl w:val="0"/>
                <w:numId w:val="37"/>
              </w:numPr>
              <w:jc w:val="both"/>
              <w:rPr>
                <w:rFonts w:ascii="Times New Roman" w:hAnsi="Times New Roman" w:cs="Times New Roman"/>
                <w:sz w:val="24"/>
                <w:szCs w:val="24"/>
              </w:rPr>
            </w:pPr>
            <w:r w:rsidRPr="00340BBD">
              <w:rPr>
                <w:rFonts w:ascii="Times New Roman" w:hAnsi="Times New Roman" w:cs="Times New Roman"/>
                <w:sz w:val="24"/>
                <w:szCs w:val="24"/>
              </w:rPr>
              <w:t>Students are welcomed at the commencement of session. Meritorious students are felicitated by the Alumni.</w:t>
            </w:r>
          </w:p>
          <w:p w:rsidR="009B52A5" w:rsidRPr="00340BBD" w:rsidRDefault="009B52A5" w:rsidP="00AA6A09">
            <w:pPr>
              <w:pStyle w:val="ListParagraph"/>
              <w:numPr>
                <w:ilvl w:val="0"/>
                <w:numId w:val="37"/>
              </w:numPr>
              <w:jc w:val="both"/>
              <w:rPr>
                <w:rFonts w:ascii="Times New Roman" w:hAnsi="Times New Roman" w:cs="Times New Roman"/>
                <w:sz w:val="24"/>
                <w:szCs w:val="24"/>
              </w:rPr>
            </w:pPr>
            <w:r w:rsidRPr="00340BBD">
              <w:rPr>
                <w:rFonts w:ascii="Times New Roman" w:hAnsi="Times New Roman" w:cs="Times New Roman"/>
                <w:sz w:val="24"/>
                <w:szCs w:val="24"/>
              </w:rPr>
              <w:t>Financially weaker students are supported by providing guidance and uniforms, books &amp; other stationery items.</w:t>
            </w:r>
          </w:p>
          <w:p w:rsidR="009B52A5" w:rsidRPr="00340BBD" w:rsidRDefault="009B52A5" w:rsidP="00AA6A09">
            <w:pPr>
              <w:pStyle w:val="ListParagraph"/>
              <w:numPr>
                <w:ilvl w:val="0"/>
                <w:numId w:val="37"/>
              </w:numPr>
              <w:jc w:val="both"/>
              <w:rPr>
                <w:rFonts w:ascii="Times New Roman" w:hAnsi="Times New Roman" w:cs="Times New Roman"/>
                <w:sz w:val="24"/>
                <w:szCs w:val="24"/>
              </w:rPr>
            </w:pPr>
            <w:r w:rsidRPr="00340BBD">
              <w:rPr>
                <w:rFonts w:ascii="Times New Roman" w:hAnsi="Times New Roman" w:cs="Times New Roman"/>
                <w:sz w:val="24"/>
                <w:szCs w:val="24"/>
              </w:rPr>
              <w:t>Career Guidance seminars are arranged by the alumni association. Experts and eminent Alumni, working in varied fields are invited for guiding the students.</w:t>
            </w:r>
          </w:p>
          <w:p w:rsidR="009B52A5" w:rsidRPr="00340BBD" w:rsidRDefault="009B52A5" w:rsidP="00AA6A09">
            <w:pPr>
              <w:pStyle w:val="ListParagraph"/>
              <w:numPr>
                <w:ilvl w:val="0"/>
                <w:numId w:val="37"/>
              </w:numPr>
              <w:jc w:val="both"/>
              <w:rPr>
                <w:rFonts w:ascii="Times New Roman" w:hAnsi="Times New Roman" w:cs="Times New Roman"/>
                <w:sz w:val="24"/>
                <w:szCs w:val="24"/>
              </w:rPr>
            </w:pPr>
            <w:r w:rsidRPr="00340BBD">
              <w:rPr>
                <w:rFonts w:ascii="Times New Roman" w:hAnsi="Times New Roman" w:cs="Times New Roman"/>
                <w:sz w:val="24"/>
                <w:szCs w:val="24"/>
              </w:rPr>
              <w:t>The Alumni Association has supported the college authorities in setting up of a biogas plant and installing solar lamps in the college campus.</w:t>
            </w:r>
          </w:p>
          <w:p w:rsidR="009B52A5" w:rsidRPr="00340BBD" w:rsidRDefault="009B52A5" w:rsidP="00AA6A09">
            <w:pPr>
              <w:pStyle w:val="ListParagraph"/>
              <w:numPr>
                <w:ilvl w:val="0"/>
                <w:numId w:val="37"/>
              </w:numPr>
              <w:jc w:val="both"/>
              <w:rPr>
                <w:rFonts w:ascii="Times New Roman" w:hAnsi="Times New Roman" w:cs="Times New Roman"/>
                <w:sz w:val="24"/>
                <w:szCs w:val="24"/>
              </w:rPr>
            </w:pPr>
            <w:r w:rsidRPr="00340BBD">
              <w:rPr>
                <w:rFonts w:ascii="Times New Roman" w:hAnsi="Times New Roman" w:cs="Times New Roman"/>
                <w:sz w:val="24"/>
                <w:szCs w:val="24"/>
              </w:rPr>
              <w:t>With the help of the our alumnus Dr. Nitin Oke, the College has established a “Sky Observer Club” for cultivating interest among students for Astronomy and allied fields.</w:t>
            </w:r>
          </w:p>
          <w:p w:rsidR="009B52A5" w:rsidRPr="00340BBD" w:rsidRDefault="009B52A5" w:rsidP="00AA6A09">
            <w:pPr>
              <w:pStyle w:val="ListParagraph"/>
              <w:numPr>
                <w:ilvl w:val="0"/>
                <w:numId w:val="37"/>
              </w:numPr>
              <w:jc w:val="both"/>
              <w:rPr>
                <w:rFonts w:ascii="Times New Roman" w:hAnsi="Times New Roman" w:cs="Times New Roman"/>
                <w:sz w:val="24"/>
                <w:szCs w:val="24"/>
              </w:rPr>
            </w:pPr>
            <w:r w:rsidRPr="00340BBD">
              <w:rPr>
                <w:rFonts w:ascii="Times New Roman" w:hAnsi="Times New Roman" w:cs="Times New Roman"/>
                <w:sz w:val="24"/>
                <w:szCs w:val="24"/>
              </w:rPr>
              <w:t>The Alumni Association has supported the College in establishing rain water harvesting system. The Alumni have also participated in tree plantation drives organized by the college for the conservation of environment.</w:t>
            </w:r>
          </w:p>
          <w:p w:rsidR="009B52A5" w:rsidRPr="00340BBD" w:rsidRDefault="009B52A5" w:rsidP="00AA6A09">
            <w:pPr>
              <w:pStyle w:val="ListParagraph"/>
              <w:numPr>
                <w:ilvl w:val="0"/>
                <w:numId w:val="37"/>
              </w:numPr>
              <w:jc w:val="both"/>
              <w:rPr>
                <w:rFonts w:ascii="Times New Roman" w:hAnsi="Times New Roman" w:cs="Times New Roman"/>
                <w:sz w:val="24"/>
                <w:szCs w:val="24"/>
              </w:rPr>
            </w:pPr>
            <w:r w:rsidRPr="00340BBD">
              <w:rPr>
                <w:rFonts w:ascii="Times New Roman" w:hAnsi="Times New Roman" w:cs="Times New Roman"/>
                <w:sz w:val="24"/>
                <w:szCs w:val="24"/>
              </w:rPr>
              <w:t>Medicines and vaccines are provided by the Alumni Association during the NSS activities conducted in various villages.</w:t>
            </w:r>
          </w:p>
          <w:p w:rsidR="009B52A5" w:rsidRPr="00340BBD" w:rsidRDefault="009B52A5" w:rsidP="00AA6A09">
            <w:pPr>
              <w:pStyle w:val="ListParagraph"/>
              <w:numPr>
                <w:ilvl w:val="0"/>
                <w:numId w:val="37"/>
              </w:numPr>
              <w:jc w:val="both"/>
              <w:rPr>
                <w:rFonts w:ascii="Times New Roman" w:hAnsi="Times New Roman" w:cs="Times New Roman"/>
                <w:sz w:val="24"/>
                <w:szCs w:val="24"/>
              </w:rPr>
            </w:pPr>
            <w:r w:rsidRPr="00340BBD">
              <w:rPr>
                <w:rFonts w:ascii="Times New Roman" w:hAnsi="Times New Roman" w:cs="Times New Roman"/>
                <w:sz w:val="24"/>
                <w:szCs w:val="24"/>
              </w:rPr>
              <w:t>A “Suvichar” board has been set up in the College campus in order to inculcate good values among the students and to motivate them.</w:t>
            </w:r>
          </w:p>
          <w:p w:rsidR="009B52A5" w:rsidRPr="00340BBD" w:rsidRDefault="009B52A5" w:rsidP="00AA6A09">
            <w:pPr>
              <w:pStyle w:val="ListParagraph"/>
              <w:numPr>
                <w:ilvl w:val="0"/>
                <w:numId w:val="37"/>
              </w:numPr>
              <w:jc w:val="both"/>
              <w:rPr>
                <w:rFonts w:ascii="Times New Roman" w:hAnsi="Times New Roman" w:cs="Times New Roman"/>
                <w:sz w:val="24"/>
                <w:szCs w:val="24"/>
              </w:rPr>
            </w:pPr>
            <w:r w:rsidRPr="00340BBD">
              <w:rPr>
                <w:rFonts w:ascii="Times New Roman" w:hAnsi="Times New Roman" w:cs="Times New Roman"/>
                <w:sz w:val="24"/>
                <w:szCs w:val="24"/>
              </w:rPr>
              <w:t>Various cultural programmes are organized by the Alumni to entertain and promote various arts and cultures.</w:t>
            </w:r>
          </w:p>
          <w:p w:rsidR="009B52A5" w:rsidRPr="00340BBD" w:rsidRDefault="009B52A5" w:rsidP="00142CAF">
            <w:pPr>
              <w:pStyle w:val="ListParagraph"/>
              <w:rPr>
                <w:rFonts w:ascii="Times New Roman" w:hAnsi="Times New Roman" w:cs="Times New Roman"/>
                <w:sz w:val="24"/>
                <w:szCs w:val="24"/>
              </w:rPr>
            </w:pPr>
            <w:r w:rsidRPr="00340BBD">
              <w:rPr>
                <w:rFonts w:ascii="Times New Roman" w:hAnsi="Times New Roman" w:cs="Times New Roman"/>
                <w:sz w:val="24"/>
                <w:szCs w:val="24"/>
              </w:rPr>
              <w:tab/>
            </w:r>
          </w:p>
          <w:p w:rsidR="009B52A5" w:rsidRPr="00340BBD" w:rsidRDefault="009B52A5" w:rsidP="00386189">
            <w:pPr>
              <w:pStyle w:val="ListParagraph"/>
              <w:rPr>
                <w:rFonts w:ascii="Times New Roman" w:hAnsi="Times New Roman" w:cs="Times New Roman"/>
                <w:sz w:val="24"/>
                <w:szCs w:val="24"/>
              </w:rPr>
            </w:pPr>
            <w:r w:rsidRPr="00340BBD">
              <w:rPr>
                <w:rFonts w:ascii="Times New Roman" w:hAnsi="Times New Roman" w:cs="Times New Roman"/>
                <w:sz w:val="24"/>
                <w:szCs w:val="24"/>
              </w:rPr>
              <w:t>The Alumni Association has always been to the forefront in making efforts for the betterment of the College and inspiring the youngsters.</w:t>
            </w:r>
            <w:r w:rsidR="00B54F40" w:rsidRPr="00340BBD">
              <w:rPr>
                <w:rFonts w:ascii="Times New Roman" w:hAnsi="Times New Roman" w:cs="Times New Roman"/>
                <w:b/>
                <w:sz w:val="24"/>
                <w:szCs w:val="24"/>
              </w:rPr>
              <w:t xml:space="preserve"> </w:t>
            </w:r>
          </w:p>
        </w:tc>
      </w:tr>
    </w:tbl>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386189" w:rsidRDefault="00386189"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386189" w:rsidRDefault="00386189"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386189" w:rsidRDefault="00386189"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386189" w:rsidRDefault="00386189"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386189" w:rsidRDefault="00386189"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386189" w:rsidRDefault="00386189"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386189" w:rsidRDefault="00386189"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386189" w:rsidRDefault="00386189"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386189" w:rsidRDefault="00386189"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386189" w:rsidRDefault="00386189"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386189" w:rsidRDefault="00386189"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CF3146"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r w:rsidRPr="00CF3146">
        <w:rPr>
          <w:rFonts w:ascii="Times New Roman" w:hAnsi="Times New Roman" w:cs="Times New Roman"/>
          <w:noProof/>
          <w:sz w:val="24"/>
          <w:szCs w:val="24"/>
        </w:rPr>
        <w:lastRenderedPageBreak/>
        <w:pict>
          <v:shape id="_x0000_s1792" type="#_x0000_t202" style="position:absolute;margin-left:13.3pt;margin-top:23.75pt;width:429.7pt;height:559.5pt;z-index:252268544" strokeweight="2.25pt">
            <v:textbox style="mso-next-textbox:#_x0000_s1792">
              <w:txbxContent>
                <w:p w:rsidR="00386189" w:rsidRDefault="00386189" w:rsidP="00B54F40">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r w:rsidRPr="00340BBD">
                    <w:rPr>
                      <w:rFonts w:ascii="Times New Roman" w:hAnsi="Times New Roman" w:cs="Times New Roman"/>
                      <w:b/>
                      <w:sz w:val="24"/>
                      <w:szCs w:val="24"/>
                    </w:rPr>
                    <w:t>6.12</w:t>
                  </w:r>
                  <w:r w:rsidRPr="00340BBD">
                    <w:rPr>
                      <w:rFonts w:ascii="Times New Roman" w:hAnsi="Times New Roman" w:cs="Times New Roman"/>
                      <w:sz w:val="24"/>
                      <w:szCs w:val="24"/>
                    </w:rPr>
                    <w:t xml:space="preserve">     </w:t>
                  </w:r>
                  <w:r w:rsidRPr="00B54F40">
                    <w:rPr>
                      <w:rFonts w:ascii="Times New Roman" w:hAnsi="Times New Roman" w:cs="Times New Roman"/>
                      <w:b/>
                      <w:sz w:val="24"/>
                      <w:szCs w:val="24"/>
                    </w:rPr>
                    <w:t>Activities and support from the Parent - Teacher Association</w:t>
                  </w:r>
                </w:p>
                <w:p w:rsidR="00386189" w:rsidRPr="00B54F40" w:rsidRDefault="00386189" w:rsidP="009B52A5">
                  <w:pPr>
                    <w:autoSpaceDE w:val="0"/>
                    <w:autoSpaceDN w:val="0"/>
                    <w:adjustRightInd w:val="0"/>
                    <w:spacing w:line="360" w:lineRule="auto"/>
                    <w:ind w:firstLine="720"/>
                    <w:jc w:val="both"/>
                    <w:rPr>
                      <w:rFonts w:ascii="Times New Roman" w:hAnsi="Times New Roman" w:cs="Times New Roman"/>
                      <w:sz w:val="24"/>
                      <w:szCs w:val="24"/>
                    </w:rPr>
                  </w:pPr>
                  <w:r w:rsidRPr="00B54F40">
                    <w:rPr>
                      <w:rFonts w:ascii="Times New Roman" w:hAnsi="Times New Roman" w:cs="Times New Roman"/>
                      <w:sz w:val="24"/>
                      <w:szCs w:val="24"/>
                    </w:rPr>
                    <w:t>Parent Teacher Association (PTA) of Shri R.L.T. College of Science, Akola is a formal organization composed of parents of all students and teaching staff members of the degree college. At local level, the goal of PTA is to encourage parent involvement, support teachers and organize events to support college.</w:t>
                  </w:r>
                </w:p>
                <w:p w:rsidR="00386189" w:rsidRPr="00B54F40" w:rsidRDefault="00386189" w:rsidP="009B52A5">
                  <w:pPr>
                    <w:autoSpaceDE w:val="0"/>
                    <w:autoSpaceDN w:val="0"/>
                    <w:adjustRightInd w:val="0"/>
                    <w:spacing w:line="360" w:lineRule="auto"/>
                    <w:ind w:firstLine="720"/>
                    <w:jc w:val="both"/>
                    <w:rPr>
                      <w:rFonts w:ascii="Times New Roman" w:hAnsi="Times New Roman" w:cs="Times New Roman"/>
                      <w:sz w:val="24"/>
                      <w:szCs w:val="24"/>
                    </w:rPr>
                  </w:pPr>
                  <w:r w:rsidRPr="00B54F40">
                    <w:rPr>
                      <w:rFonts w:ascii="Times New Roman" w:hAnsi="Times New Roman" w:cs="Times New Roman"/>
                      <w:sz w:val="24"/>
                      <w:szCs w:val="24"/>
                    </w:rPr>
                    <w:t>Parent Teacher Association encouraged and motivated parents to participate in various college activities and provide supports to college as-</w:t>
                  </w:r>
                </w:p>
                <w:p w:rsidR="00386189" w:rsidRPr="00B54F40" w:rsidRDefault="00386189" w:rsidP="00AA6A09">
                  <w:pPr>
                    <w:pStyle w:val="ListParagraph"/>
                    <w:numPr>
                      <w:ilvl w:val="0"/>
                      <w:numId w:val="17"/>
                    </w:numPr>
                    <w:tabs>
                      <w:tab w:val="left" w:pos="1080"/>
                      <w:tab w:val="left" w:pos="5670"/>
                      <w:tab w:val="left" w:pos="6660"/>
                    </w:tabs>
                    <w:autoSpaceDE w:val="0"/>
                    <w:autoSpaceDN w:val="0"/>
                    <w:adjustRightInd w:val="0"/>
                    <w:spacing w:after="0" w:line="360" w:lineRule="auto"/>
                    <w:jc w:val="both"/>
                    <w:rPr>
                      <w:rFonts w:ascii="Times New Roman" w:hAnsi="Times New Roman" w:cs="Times New Roman"/>
                      <w:sz w:val="24"/>
                      <w:szCs w:val="24"/>
                    </w:rPr>
                  </w:pPr>
                  <w:r w:rsidRPr="00B54F40">
                    <w:rPr>
                      <w:rFonts w:ascii="Times New Roman" w:hAnsi="Times New Roman" w:cs="Times New Roman"/>
                      <w:sz w:val="24"/>
                      <w:szCs w:val="24"/>
                    </w:rPr>
                    <w:t xml:space="preserve">Parent teachers association distributed Uniform and study material to the needy people </w:t>
                  </w:r>
                </w:p>
                <w:p w:rsidR="00386189" w:rsidRPr="00B54F40" w:rsidRDefault="00386189" w:rsidP="00AA6A09">
                  <w:pPr>
                    <w:pStyle w:val="ListParagraph"/>
                    <w:numPr>
                      <w:ilvl w:val="0"/>
                      <w:numId w:val="17"/>
                    </w:numPr>
                    <w:tabs>
                      <w:tab w:val="left" w:pos="1080"/>
                      <w:tab w:val="left" w:pos="5670"/>
                      <w:tab w:val="left" w:pos="6660"/>
                    </w:tabs>
                    <w:autoSpaceDE w:val="0"/>
                    <w:autoSpaceDN w:val="0"/>
                    <w:adjustRightInd w:val="0"/>
                    <w:spacing w:after="0" w:line="360" w:lineRule="auto"/>
                    <w:jc w:val="both"/>
                    <w:rPr>
                      <w:rFonts w:ascii="Times New Roman" w:hAnsi="Times New Roman" w:cs="Times New Roman"/>
                      <w:sz w:val="24"/>
                      <w:szCs w:val="24"/>
                    </w:rPr>
                  </w:pPr>
                  <w:r w:rsidRPr="00B54F40">
                    <w:rPr>
                      <w:rFonts w:ascii="Times New Roman" w:hAnsi="Times New Roman" w:cs="Times New Roman"/>
                      <w:sz w:val="24"/>
                      <w:szCs w:val="24"/>
                    </w:rPr>
                    <w:t>Parents actively took part in blood donation camp and attended prize distribution ceremony (24/12/2016).</w:t>
                  </w:r>
                </w:p>
                <w:p w:rsidR="00386189" w:rsidRPr="00B54F40" w:rsidRDefault="00386189" w:rsidP="00AA6A09">
                  <w:pPr>
                    <w:pStyle w:val="ListParagraph"/>
                    <w:numPr>
                      <w:ilvl w:val="0"/>
                      <w:numId w:val="17"/>
                    </w:numPr>
                    <w:tabs>
                      <w:tab w:val="left" w:pos="1080"/>
                      <w:tab w:val="left" w:pos="5670"/>
                      <w:tab w:val="left" w:pos="6660"/>
                    </w:tabs>
                    <w:autoSpaceDE w:val="0"/>
                    <w:autoSpaceDN w:val="0"/>
                    <w:adjustRightInd w:val="0"/>
                    <w:spacing w:after="0" w:line="360" w:lineRule="auto"/>
                    <w:jc w:val="both"/>
                    <w:rPr>
                      <w:rFonts w:ascii="Times New Roman" w:hAnsi="Times New Roman" w:cs="Times New Roman"/>
                      <w:sz w:val="24"/>
                      <w:szCs w:val="24"/>
                    </w:rPr>
                  </w:pPr>
                  <w:r w:rsidRPr="00B54F40">
                    <w:rPr>
                      <w:rFonts w:ascii="Times New Roman" w:hAnsi="Times New Roman" w:cs="Times New Roman"/>
                      <w:sz w:val="24"/>
                      <w:szCs w:val="24"/>
                    </w:rPr>
                    <w:t>PTA helped NSS department in social activities like donation of Blankets to the needy people, books and sport material to primary school children, distribution of medicine, voluntary service in health check up camp at adopted gram Sonala (</w:t>
                  </w:r>
                  <w:r w:rsidRPr="00B54F40">
                    <w:rPr>
                      <w:rFonts w:ascii="Times New Roman" w:eastAsia="@Batang" w:hAnsi="Times New Roman" w:cs="Times New Roman"/>
                      <w:bCs/>
                      <w:sz w:val="24"/>
                      <w:szCs w:val="24"/>
                    </w:rPr>
                    <w:t>03-01-2017 to 10-01-2017)</w:t>
                  </w:r>
                  <w:r w:rsidRPr="00B54F40">
                    <w:rPr>
                      <w:rFonts w:ascii="Times New Roman" w:hAnsi="Times New Roman" w:cs="Times New Roman"/>
                      <w:sz w:val="24"/>
                      <w:szCs w:val="24"/>
                    </w:rPr>
                    <w:t>.</w:t>
                  </w:r>
                </w:p>
                <w:p w:rsidR="00386189" w:rsidRPr="00B54F40" w:rsidRDefault="00386189" w:rsidP="00AA6A09">
                  <w:pPr>
                    <w:pStyle w:val="ListParagraph"/>
                    <w:numPr>
                      <w:ilvl w:val="0"/>
                      <w:numId w:val="17"/>
                    </w:numPr>
                    <w:tabs>
                      <w:tab w:val="left" w:pos="1080"/>
                      <w:tab w:val="left" w:pos="5670"/>
                      <w:tab w:val="left" w:pos="6660"/>
                    </w:tabs>
                    <w:autoSpaceDE w:val="0"/>
                    <w:autoSpaceDN w:val="0"/>
                    <w:adjustRightInd w:val="0"/>
                    <w:spacing w:after="0" w:line="360" w:lineRule="auto"/>
                    <w:jc w:val="both"/>
                    <w:rPr>
                      <w:rFonts w:ascii="Times New Roman" w:hAnsi="Times New Roman" w:cs="Times New Roman"/>
                      <w:sz w:val="24"/>
                      <w:szCs w:val="24"/>
                    </w:rPr>
                  </w:pPr>
                  <w:r w:rsidRPr="00B54F40">
                    <w:rPr>
                      <w:rFonts w:ascii="Times New Roman" w:hAnsi="Times New Roman" w:cs="Times New Roman"/>
                      <w:sz w:val="24"/>
                      <w:szCs w:val="24"/>
                    </w:rPr>
                    <w:t>Attended felicitation programme organized on the eve of Republic Day (26/01/2017).</w:t>
                  </w:r>
                </w:p>
                <w:p w:rsidR="00386189" w:rsidRPr="00B54F40" w:rsidRDefault="00386189" w:rsidP="00AA6A09">
                  <w:pPr>
                    <w:pStyle w:val="ListParagraph"/>
                    <w:numPr>
                      <w:ilvl w:val="0"/>
                      <w:numId w:val="17"/>
                    </w:numPr>
                    <w:tabs>
                      <w:tab w:val="left" w:pos="1080"/>
                      <w:tab w:val="left" w:pos="5670"/>
                      <w:tab w:val="left" w:pos="6660"/>
                    </w:tabs>
                    <w:autoSpaceDE w:val="0"/>
                    <w:autoSpaceDN w:val="0"/>
                    <w:adjustRightInd w:val="0"/>
                    <w:spacing w:after="0" w:line="360" w:lineRule="auto"/>
                    <w:jc w:val="both"/>
                    <w:rPr>
                      <w:rFonts w:ascii="Times New Roman" w:hAnsi="Times New Roman" w:cs="Times New Roman"/>
                      <w:sz w:val="24"/>
                      <w:szCs w:val="24"/>
                    </w:rPr>
                  </w:pPr>
                  <w:r w:rsidRPr="00B54F40">
                    <w:rPr>
                      <w:rFonts w:ascii="Times New Roman" w:hAnsi="Times New Roman" w:cs="Times New Roman"/>
                      <w:sz w:val="24"/>
                      <w:szCs w:val="24"/>
                    </w:rPr>
                    <w:t>Visited science project competition and exhibition ‘Science Pundit 2017’ to motivate and appreciate students (28/02/2017)</w:t>
                  </w:r>
                </w:p>
                <w:p w:rsidR="00386189" w:rsidRPr="00B54F40" w:rsidRDefault="00386189" w:rsidP="00AA6A09">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rPr>
                  </w:pPr>
                  <w:r w:rsidRPr="00B54F40">
                    <w:rPr>
                      <w:rFonts w:ascii="Times New Roman" w:hAnsi="Times New Roman" w:cs="Times New Roman"/>
                      <w:sz w:val="24"/>
                      <w:szCs w:val="24"/>
                    </w:rPr>
                    <w:t>Parents supported the student’s activities in sports, seminars, competitions, youth festival etc. by encouraging and sometime actually accompanying with their wards.</w:t>
                  </w:r>
                </w:p>
                <w:p w:rsidR="00386189" w:rsidRPr="00B54F40" w:rsidRDefault="00386189" w:rsidP="009B52A5">
                  <w:pPr>
                    <w:pStyle w:val="ListParagraph"/>
                    <w:tabs>
                      <w:tab w:val="left" w:pos="1080"/>
                      <w:tab w:val="left" w:pos="5670"/>
                      <w:tab w:val="left" w:pos="6660"/>
                    </w:tabs>
                    <w:autoSpaceDE w:val="0"/>
                    <w:autoSpaceDN w:val="0"/>
                    <w:adjustRightInd w:val="0"/>
                    <w:spacing w:line="360" w:lineRule="auto"/>
                    <w:jc w:val="both"/>
                    <w:rPr>
                      <w:rFonts w:ascii="Times New Roman" w:hAnsi="Times New Roman" w:cs="Times New Roman"/>
                      <w:sz w:val="24"/>
                      <w:szCs w:val="24"/>
                    </w:rPr>
                  </w:pPr>
                  <w:r w:rsidRPr="00B54F40">
                    <w:rPr>
                      <w:rFonts w:ascii="Times New Roman" w:hAnsi="Times New Roman" w:cs="Times New Roman"/>
                      <w:sz w:val="24"/>
                      <w:szCs w:val="24"/>
                    </w:rPr>
                    <w:t xml:space="preserve">      Thus, PTA provides a common forum for interaction of parents, teachers and students so as to improve facilities for academic excellence and supports college.</w:t>
                  </w:r>
                </w:p>
                <w:p w:rsidR="00386189" w:rsidRPr="00B54F40" w:rsidRDefault="00386189" w:rsidP="009B52A5">
                  <w:pPr>
                    <w:pStyle w:val="ListParagraph"/>
                    <w:ind w:left="450"/>
                    <w:rPr>
                      <w:sz w:val="24"/>
                      <w:szCs w:val="24"/>
                    </w:rPr>
                  </w:pPr>
                </w:p>
              </w:txbxContent>
            </v:textbox>
          </v:shape>
        </w:pict>
      </w: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664508" w:rsidRPr="00340BBD" w:rsidRDefault="00664508"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664508" w:rsidRPr="00340BBD" w:rsidRDefault="00664508"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664508" w:rsidRPr="00340BBD" w:rsidRDefault="00664508"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664508" w:rsidRPr="00340BBD" w:rsidRDefault="00664508"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B54F40" w:rsidRDefault="00B54F40"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664508" w:rsidRPr="00340BBD" w:rsidRDefault="00664508"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664508" w:rsidRPr="00340BBD" w:rsidRDefault="00664508"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664508" w:rsidRPr="00340BBD" w:rsidRDefault="00664508"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664508" w:rsidRPr="00340BBD" w:rsidRDefault="00664508"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664508" w:rsidRPr="00340BBD" w:rsidRDefault="00664508"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664508" w:rsidRPr="00340BBD" w:rsidRDefault="00CF3146"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r w:rsidRPr="00CF3146">
        <w:rPr>
          <w:rFonts w:ascii="Times New Roman" w:hAnsi="Times New Roman" w:cs="Times New Roman"/>
          <w:noProof/>
          <w:sz w:val="24"/>
          <w:szCs w:val="24"/>
        </w:rPr>
        <w:lastRenderedPageBreak/>
        <w:pict>
          <v:shape id="_x0000_s1793" type="#_x0000_t202" style="position:absolute;margin-left:11.55pt;margin-top:18pt;width:481.2pt;height:284pt;z-index:252269568" strokeweight="2.25pt">
            <v:textbox style="mso-next-textbox:#_x0000_s1793">
              <w:txbxContent>
                <w:p w:rsidR="00386189" w:rsidRPr="00340BBD" w:rsidRDefault="00386189" w:rsidP="00B54F40">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r w:rsidRPr="00340BBD">
                    <w:rPr>
                      <w:rFonts w:ascii="Times New Roman" w:hAnsi="Times New Roman" w:cs="Times New Roman"/>
                      <w:b/>
                      <w:sz w:val="24"/>
                      <w:szCs w:val="24"/>
                    </w:rPr>
                    <w:t>6.13   Development programmes for support staff</w:t>
                  </w:r>
                  <w:r>
                    <w:rPr>
                      <w:rFonts w:ascii="Times New Roman" w:hAnsi="Times New Roman" w:cs="Times New Roman"/>
                      <w:b/>
                      <w:sz w:val="24"/>
                      <w:szCs w:val="24"/>
                    </w:rPr>
                    <w:t>.</w:t>
                  </w:r>
                </w:p>
                <w:p w:rsidR="00386189" w:rsidRPr="00B54F40" w:rsidRDefault="00386189" w:rsidP="009B52A5">
                  <w:pPr>
                    <w:rPr>
                      <w:rFonts w:ascii="Times New Roman" w:hAnsi="Times New Roman" w:cs="Times New Roman"/>
                      <w:i/>
                      <w:u w:val="single"/>
                    </w:rPr>
                  </w:pPr>
                  <w:r w:rsidRPr="00B54F40">
                    <w:rPr>
                      <w:rFonts w:ascii="Times New Roman" w:hAnsi="Times New Roman" w:cs="Times New Roman"/>
                      <w:i/>
                      <w:color w:val="C00000"/>
                      <w:sz w:val="24"/>
                      <w:szCs w:val="24"/>
                      <w:u w:val="single"/>
                    </w:rPr>
                    <w:t>College is fully concentrating towards the faculty improvement by various programme</w:t>
                  </w:r>
                  <w:r w:rsidRPr="00B54F40">
                    <w:rPr>
                      <w:rFonts w:ascii="Times New Roman" w:hAnsi="Times New Roman" w:cs="Times New Roman"/>
                      <w:i/>
                      <w:u w:val="single"/>
                    </w:rPr>
                    <w:t>.</w:t>
                  </w:r>
                </w:p>
                <w:p w:rsidR="00386189" w:rsidRPr="00B54F40" w:rsidRDefault="00386189" w:rsidP="009B52A5">
                  <w:pPr>
                    <w:pStyle w:val="ListParagraph"/>
                    <w:jc w:val="both"/>
                    <w:rPr>
                      <w:rFonts w:ascii="Times New Roman" w:hAnsi="Times New Roman" w:cs="Times New Roman"/>
                      <w:sz w:val="24"/>
                      <w:szCs w:val="24"/>
                    </w:rPr>
                  </w:pPr>
                  <w:r w:rsidRPr="00B54F40">
                    <w:rPr>
                      <w:rFonts w:ascii="Times New Roman" w:hAnsi="Times New Roman" w:cs="Times New Roman"/>
                      <w:b/>
                      <w:sz w:val="24"/>
                      <w:szCs w:val="24"/>
                    </w:rPr>
                    <w:t xml:space="preserve">Refresher course: </w:t>
                  </w:r>
                  <w:r w:rsidRPr="00B54F40">
                    <w:rPr>
                      <w:rFonts w:ascii="Times New Roman" w:hAnsi="Times New Roman" w:cs="Times New Roman"/>
                      <w:sz w:val="24"/>
                      <w:szCs w:val="24"/>
                    </w:rPr>
                    <w:t>Teachers are allowed to participate in different orientation/refresher courses. The following are teachers who participated in refresher course.</w:t>
                  </w:r>
                </w:p>
                <w:p w:rsidR="00386189" w:rsidRPr="00B54F40" w:rsidRDefault="00386189" w:rsidP="009B52A5">
                  <w:pPr>
                    <w:pStyle w:val="ListParagraph"/>
                    <w:rPr>
                      <w:rFonts w:ascii="Times New Roman" w:hAnsi="Times New Roman" w:cs="Times New Roman"/>
                      <w:sz w:val="24"/>
                      <w:szCs w:val="24"/>
                    </w:rPr>
                  </w:pPr>
                  <w:r w:rsidRPr="00B54F40">
                    <w:rPr>
                      <w:rFonts w:ascii="Times New Roman" w:hAnsi="Times New Roman" w:cs="Times New Roman"/>
                      <w:sz w:val="24"/>
                      <w:szCs w:val="24"/>
                    </w:rPr>
                    <w:t>1. Dr. Kavita Heda.</w:t>
                  </w:r>
                </w:p>
                <w:p w:rsidR="00386189" w:rsidRPr="00B54F40" w:rsidRDefault="00386189" w:rsidP="009B52A5">
                  <w:pPr>
                    <w:pStyle w:val="ListParagraph"/>
                    <w:rPr>
                      <w:rFonts w:ascii="Times New Roman" w:hAnsi="Times New Roman" w:cs="Times New Roman"/>
                      <w:sz w:val="24"/>
                      <w:szCs w:val="24"/>
                    </w:rPr>
                  </w:pPr>
                  <w:r w:rsidRPr="00B54F40">
                    <w:rPr>
                      <w:rFonts w:ascii="Times New Roman" w:hAnsi="Times New Roman" w:cs="Times New Roman"/>
                      <w:sz w:val="24"/>
                      <w:szCs w:val="24"/>
                    </w:rPr>
                    <w:t>2. Dr. Anjali Sangole.</w:t>
                  </w:r>
                </w:p>
                <w:p w:rsidR="00386189" w:rsidRPr="00B54F40" w:rsidRDefault="00386189" w:rsidP="009B52A5">
                  <w:pPr>
                    <w:pStyle w:val="ListParagraph"/>
                    <w:rPr>
                      <w:rFonts w:ascii="Times New Roman" w:hAnsi="Times New Roman" w:cs="Times New Roman"/>
                      <w:sz w:val="24"/>
                      <w:szCs w:val="24"/>
                    </w:rPr>
                  </w:pPr>
                </w:p>
                <w:p w:rsidR="00386189" w:rsidRPr="00B54F40" w:rsidRDefault="00386189" w:rsidP="00AA6A09">
                  <w:pPr>
                    <w:pStyle w:val="ListParagraph"/>
                    <w:numPr>
                      <w:ilvl w:val="0"/>
                      <w:numId w:val="18"/>
                    </w:numPr>
                    <w:rPr>
                      <w:rFonts w:ascii="Times New Roman" w:hAnsi="Times New Roman" w:cs="Times New Roman"/>
                      <w:sz w:val="24"/>
                      <w:szCs w:val="24"/>
                    </w:rPr>
                  </w:pPr>
                  <w:r w:rsidRPr="00B54F40">
                    <w:rPr>
                      <w:rFonts w:ascii="Times New Roman" w:hAnsi="Times New Roman" w:cs="Times New Roman"/>
                      <w:b/>
                      <w:sz w:val="24"/>
                      <w:szCs w:val="24"/>
                    </w:rPr>
                    <w:t xml:space="preserve">Ph.D. :   </w:t>
                  </w:r>
                  <w:r w:rsidRPr="00B54F40">
                    <w:rPr>
                      <w:rFonts w:ascii="Times New Roman" w:hAnsi="Times New Roman" w:cs="Times New Roman"/>
                      <w:sz w:val="24"/>
                      <w:szCs w:val="24"/>
                    </w:rPr>
                    <w:t>In our college some teachers are registered for Ph.D., some are awarded  and   some teachers submitted their Ph.D. thesis as follows.</w:t>
                  </w:r>
                </w:p>
                <w:p w:rsidR="00386189" w:rsidRPr="00B54F40" w:rsidRDefault="00386189" w:rsidP="00AA6A09">
                  <w:pPr>
                    <w:pStyle w:val="ListParagraph"/>
                    <w:numPr>
                      <w:ilvl w:val="0"/>
                      <w:numId w:val="19"/>
                    </w:numPr>
                    <w:rPr>
                      <w:rFonts w:ascii="Times New Roman" w:hAnsi="Times New Roman" w:cs="Times New Roman"/>
                      <w:sz w:val="24"/>
                      <w:szCs w:val="24"/>
                    </w:rPr>
                  </w:pPr>
                  <w:r w:rsidRPr="00B54F40">
                    <w:rPr>
                      <w:rFonts w:ascii="Times New Roman" w:hAnsi="Times New Roman" w:cs="Times New Roman"/>
                      <w:b/>
                      <w:sz w:val="24"/>
                      <w:szCs w:val="24"/>
                    </w:rPr>
                    <w:t xml:space="preserve">Thesis Submitted: </w:t>
                  </w:r>
                  <w:r w:rsidRPr="00B54F40">
                    <w:rPr>
                      <w:rFonts w:ascii="Times New Roman" w:hAnsi="Times New Roman" w:cs="Times New Roman"/>
                      <w:sz w:val="24"/>
                      <w:szCs w:val="24"/>
                    </w:rPr>
                    <w:t>Mr. R. D. Chandrawanshi from Director of physical education submitted their Ph.D. thesis at S.G.B. Amravati University, Amravati.</w:t>
                  </w:r>
                </w:p>
                <w:p w:rsidR="00386189" w:rsidRPr="00B54F40" w:rsidRDefault="00386189" w:rsidP="00AA6A09">
                  <w:pPr>
                    <w:pStyle w:val="ListParagraph"/>
                    <w:numPr>
                      <w:ilvl w:val="0"/>
                      <w:numId w:val="19"/>
                    </w:numPr>
                    <w:rPr>
                      <w:rFonts w:ascii="Times New Roman" w:hAnsi="Times New Roman" w:cs="Times New Roman"/>
                      <w:sz w:val="24"/>
                      <w:szCs w:val="24"/>
                    </w:rPr>
                  </w:pPr>
                  <w:r w:rsidRPr="00B54F40">
                    <w:rPr>
                      <w:rFonts w:ascii="Times New Roman" w:hAnsi="Times New Roman" w:cs="Times New Roman"/>
                      <w:b/>
                      <w:sz w:val="24"/>
                      <w:szCs w:val="24"/>
                    </w:rPr>
                    <w:t xml:space="preserve">Awarded: </w:t>
                  </w:r>
                  <w:r w:rsidRPr="00B54F40">
                    <w:rPr>
                      <w:rFonts w:ascii="Times New Roman" w:hAnsi="Times New Roman" w:cs="Times New Roman"/>
                      <w:sz w:val="24"/>
                      <w:szCs w:val="24"/>
                    </w:rPr>
                    <w:t>Dr. Preeti Sharma, Dr. Deepali Paraskar, Dr. Saurabh Mhatre from dept. of Microbiolgy, has been awarded Ph.D. degree of S.G.B. Amravati University, Amravati(2016-2017).</w:t>
                  </w:r>
                </w:p>
                <w:p w:rsidR="00386189" w:rsidRPr="00B54F40" w:rsidRDefault="00386189" w:rsidP="009B52A5">
                  <w:pPr>
                    <w:pStyle w:val="ListParagraph"/>
                    <w:ind w:left="1590"/>
                    <w:rPr>
                      <w:rFonts w:ascii="Times New Roman" w:hAnsi="Times New Roman" w:cs="Times New Roman"/>
                      <w:sz w:val="24"/>
                      <w:szCs w:val="24"/>
                    </w:rPr>
                  </w:pPr>
                </w:p>
                <w:p w:rsidR="00386189" w:rsidRDefault="00386189" w:rsidP="009B52A5"/>
              </w:txbxContent>
            </v:textbox>
          </v:shape>
        </w:pict>
      </w:r>
    </w:p>
    <w:p w:rsidR="00664508" w:rsidRPr="00340BBD" w:rsidRDefault="00664508"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664508" w:rsidRPr="00340BBD" w:rsidRDefault="00664508"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664508" w:rsidRPr="00340BBD" w:rsidRDefault="00664508"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664508" w:rsidRPr="00340BBD" w:rsidRDefault="00664508"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664508" w:rsidRPr="00340BBD" w:rsidRDefault="00664508"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664508" w:rsidRPr="00340BBD" w:rsidRDefault="00664508"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664508" w:rsidRPr="00340BBD" w:rsidRDefault="00664508"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664508" w:rsidRPr="00340BBD" w:rsidRDefault="00664508"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664508" w:rsidRPr="00340BBD" w:rsidRDefault="00664508"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664508" w:rsidRPr="00340BBD" w:rsidRDefault="00664508" w:rsidP="009B52A5">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p>
    <w:p w:rsidR="009B52A5" w:rsidRPr="00340BBD" w:rsidRDefault="009B52A5" w:rsidP="009B52A5">
      <w:pPr>
        <w:tabs>
          <w:tab w:val="left" w:pos="2268"/>
          <w:tab w:val="left" w:pos="3402"/>
          <w:tab w:val="left" w:pos="4536"/>
          <w:tab w:val="left" w:pos="5670"/>
          <w:tab w:val="left" w:pos="6804"/>
          <w:tab w:val="left" w:pos="7545"/>
          <w:tab w:val="left" w:pos="7938"/>
        </w:tabs>
        <w:rPr>
          <w:rFonts w:ascii="Times New Roman" w:hAnsi="Times New Roman" w:cs="Times New Roman"/>
          <w:sz w:val="24"/>
          <w:szCs w:val="24"/>
        </w:rPr>
      </w:pPr>
    </w:p>
    <w:p w:rsidR="009B52A5" w:rsidRPr="00340BBD" w:rsidRDefault="00CF3146" w:rsidP="009B52A5">
      <w:pPr>
        <w:tabs>
          <w:tab w:val="left" w:pos="2268"/>
          <w:tab w:val="left" w:pos="3402"/>
          <w:tab w:val="left" w:pos="4536"/>
          <w:tab w:val="left" w:pos="5670"/>
          <w:tab w:val="left" w:pos="6804"/>
          <w:tab w:val="left" w:pos="7545"/>
          <w:tab w:val="left" w:pos="7938"/>
        </w:tabs>
        <w:ind w:left="-142"/>
        <w:rPr>
          <w:rFonts w:ascii="Times New Roman" w:hAnsi="Times New Roman" w:cs="Times New Roman"/>
          <w:b/>
          <w:sz w:val="24"/>
          <w:szCs w:val="24"/>
        </w:rPr>
      </w:pPr>
      <w:r w:rsidRPr="00CF3146">
        <w:rPr>
          <w:rFonts w:ascii="Times New Roman" w:hAnsi="Times New Roman" w:cs="Times New Roman"/>
          <w:noProof/>
          <w:sz w:val="24"/>
          <w:szCs w:val="24"/>
        </w:rPr>
        <w:pict>
          <v:shape id="_x0000_s1794" type="#_x0000_t202" style="position:absolute;left:0;text-align:left;margin-left:6.3pt;margin-top:8.35pt;width:486.45pt;height:445.9pt;z-index:252270592" strokeweight="2.25pt">
            <v:textbox style="mso-next-textbox:#_x0000_s1794">
              <w:txbxContent>
                <w:p w:rsidR="00386189" w:rsidRPr="001421BA" w:rsidRDefault="00386189" w:rsidP="001421BA">
                  <w:pPr>
                    <w:tabs>
                      <w:tab w:val="left" w:pos="2268"/>
                      <w:tab w:val="left" w:pos="3402"/>
                      <w:tab w:val="left" w:pos="4536"/>
                      <w:tab w:val="left" w:pos="5670"/>
                      <w:tab w:val="left" w:pos="6804"/>
                      <w:tab w:val="left" w:pos="7545"/>
                      <w:tab w:val="left" w:pos="7938"/>
                    </w:tabs>
                    <w:rPr>
                      <w:rFonts w:ascii="Times New Roman" w:hAnsi="Times New Roman" w:cs="Times New Roman"/>
                      <w:b/>
                      <w:sz w:val="24"/>
                      <w:szCs w:val="24"/>
                    </w:rPr>
                  </w:pPr>
                  <w:r w:rsidRPr="001421BA">
                    <w:rPr>
                      <w:rFonts w:ascii="Times New Roman" w:hAnsi="Times New Roman" w:cs="Times New Roman"/>
                      <w:b/>
                      <w:sz w:val="24"/>
                      <w:szCs w:val="24"/>
                    </w:rPr>
                    <w:t>6.14 Initiatives taken by the institution to make the campus eco-friendly.</w:t>
                  </w:r>
                </w:p>
                <w:p w:rsidR="00386189" w:rsidRPr="001421BA" w:rsidRDefault="00386189" w:rsidP="009B52A5">
                  <w:pPr>
                    <w:pStyle w:val="ListParagraph"/>
                    <w:numPr>
                      <w:ilvl w:val="0"/>
                      <w:numId w:val="13"/>
                    </w:numPr>
                    <w:rPr>
                      <w:rFonts w:ascii="Times New Roman" w:hAnsi="Times New Roman"/>
                      <w:sz w:val="24"/>
                      <w:szCs w:val="24"/>
                    </w:rPr>
                  </w:pPr>
                  <w:r w:rsidRPr="001421BA">
                    <w:rPr>
                      <w:rFonts w:ascii="Times New Roman" w:hAnsi="Times New Roman"/>
                      <w:sz w:val="24"/>
                      <w:szCs w:val="24"/>
                    </w:rPr>
                    <w:t xml:space="preserve">The </w:t>
                  </w:r>
                  <w:r w:rsidRPr="001421BA">
                    <w:rPr>
                      <w:rFonts w:ascii="Times New Roman" w:hAnsi="Times New Roman"/>
                      <w:b/>
                      <w:color w:val="C00000"/>
                      <w:sz w:val="24"/>
                      <w:szCs w:val="24"/>
                    </w:rPr>
                    <w:t>No-vehicle Day</w:t>
                  </w:r>
                  <w:r w:rsidRPr="001421BA">
                    <w:rPr>
                      <w:rFonts w:ascii="Times New Roman" w:hAnsi="Times New Roman"/>
                      <w:sz w:val="24"/>
                      <w:szCs w:val="24"/>
                    </w:rPr>
                    <w:t xml:space="preserve"> is observed on every 1</w:t>
                  </w:r>
                  <w:r w:rsidRPr="001421BA">
                    <w:rPr>
                      <w:rFonts w:ascii="Times New Roman" w:hAnsi="Times New Roman"/>
                      <w:sz w:val="24"/>
                      <w:szCs w:val="24"/>
                      <w:vertAlign w:val="superscript"/>
                    </w:rPr>
                    <w:t xml:space="preserve">st </w:t>
                  </w:r>
                  <w:r w:rsidRPr="001421BA">
                    <w:rPr>
                      <w:rFonts w:ascii="Times New Roman" w:hAnsi="Times New Roman"/>
                      <w:sz w:val="24"/>
                      <w:szCs w:val="24"/>
                    </w:rPr>
                    <w:t>and 15</w:t>
                  </w:r>
                  <w:r w:rsidRPr="001421BA">
                    <w:rPr>
                      <w:rFonts w:ascii="Times New Roman" w:hAnsi="Times New Roman"/>
                      <w:sz w:val="24"/>
                      <w:szCs w:val="24"/>
                      <w:vertAlign w:val="superscript"/>
                    </w:rPr>
                    <w:t>th</w:t>
                  </w:r>
                  <w:r w:rsidRPr="001421BA">
                    <w:rPr>
                      <w:rFonts w:ascii="Times New Roman" w:hAnsi="Times New Roman"/>
                      <w:sz w:val="24"/>
                      <w:szCs w:val="24"/>
                    </w:rPr>
                    <w:t xml:space="preserve"> of each month and the message </w:t>
                  </w:r>
                  <w:r w:rsidRPr="001421BA">
                    <w:rPr>
                      <w:rFonts w:ascii="Times New Roman" w:hAnsi="Times New Roman"/>
                      <w:b/>
                      <w:color w:val="C00000"/>
                      <w:sz w:val="24"/>
                      <w:szCs w:val="24"/>
                    </w:rPr>
                    <w:t>Save Petrol and stop rigid use of natural resources</w:t>
                  </w:r>
                  <w:r w:rsidRPr="001421BA">
                    <w:rPr>
                      <w:rFonts w:ascii="Times New Roman" w:hAnsi="Times New Roman"/>
                      <w:b/>
                      <w:sz w:val="24"/>
                      <w:szCs w:val="24"/>
                    </w:rPr>
                    <w:t xml:space="preserve"> </w:t>
                  </w:r>
                  <w:r w:rsidRPr="001421BA">
                    <w:rPr>
                      <w:rFonts w:ascii="Times New Roman" w:hAnsi="Times New Roman"/>
                      <w:sz w:val="24"/>
                      <w:szCs w:val="24"/>
                    </w:rPr>
                    <w:t>is given and</w:t>
                  </w:r>
                  <w:r w:rsidRPr="001421BA">
                    <w:rPr>
                      <w:rFonts w:ascii="Times New Roman" w:hAnsi="Times New Roman"/>
                      <w:b/>
                      <w:sz w:val="24"/>
                      <w:szCs w:val="24"/>
                    </w:rPr>
                    <w:t xml:space="preserve"> </w:t>
                  </w:r>
                  <w:r w:rsidRPr="001421BA">
                    <w:rPr>
                      <w:rFonts w:ascii="Times New Roman" w:hAnsi="Times New Roman"/>
                      <w:sz w:val="24"/>
                      <w:szCs w:val="24"/>
                    </w:rPr>
                    <w:t>emphasized.</w:t>
                  </w:r>
                </w:p>
                <w:p w:rsidR="00386189" w:rsidRDefault="00386189" w:rsidP="009B52A5">
                  <w:pPr>
                    <w:pStyle w:val="ListParagraph"/>
                    <w:numPr>
                      <w:ilvl w:val="0"/>
                      <w:numId w:val="13"/>
                    </w:numPr>
                    <w:tabs>
                      <w:tab w:val="left" w:pos="2268"/>
                      <w:tab w:val="left" w:pos="3402"/>
                      <w:tab w:val="left" w:pos="4536"/>
                      <w:tab w:val="left" w:pos="5670"/>
                      <w:tab w:val="left" w:pos="6804"/>
                      <w:tab w:val="left" w:pos="7545"/>
                      <w:tab w:val="left" w:pos="7938"/>
                    </w:tabs>
                    <w:spacing w:line="360" w:lineRule="auto"/>
                    <w:jc w:val="both"/>
                    <w:rPr>
                      <w:rFonts w:ascii="Times New Roman" w:hAnsi="Times New Roman"/>
                      <w:sz w:val="24"/>
                      <w:szCs w:val="24"/>
                    </w:rPr>
                  </w:pPr>
                  <w:r w:rsidRPr="001421BA">
                    <w:rPr>
                      <w:rFonts w:ascii="Times New Roman" w:hAnsi="Times New Roman"/>
                      <w:sz w:val="24"/>
                      <w:szCs w:val="24"/>
                    </w:rPr>
                    <w:t>The awareness program about Blood Group Detection organized by Department Of Microbiology.</w:t>
                  </w:r>
                </w:p>
                <w:p w:rsidR="00386189" w:rsidRDefault="00386189" w:rsidP="009B52A5">
                  <w:pPr>
                    <w:pStyle w:val="ListParagraph"/>
                    <w:numPr>
                      <w:ilvl w:val="0"/>
                      <w:numId w:val="13"/>
                    </w:numPr>
                    <w:tabs>
                      <w:tab w:val="left" w:pos="2268"/>
                      <w:tab w:val="left" w:pos="3402"/>
                      <w:tab w:val="left" w:pos="4536"/>
                      <w:tab w:val="left" w:pos="5670"/>
                      <w:tab w:val="left" w:pos="6804"/>
                      <w:tab w:val="left" w:pos="7545"/>
                      <w:tab w:val="left" w:pos="7938"/>
                    </w:tabs>
                    <w:spacing w:line="360" w:lineRule="auto"/>
                    <w:jc w:val="both"/>
                    <w:rPr>
                      <w:rFonts w:ascii="Times New Roman" w:hAnsi="Times New Roman"/>
                      <w:sz w:val="24"/>
                      <w:szCs w:val="24"/>
                    </w:rPr>
                  </w:pPr>
                  <w:r w:rsidRPr="001421BA">
                    <w:rPr>
                      <w:rFonts w:ascii="Times New Roman" w:hAnsi="Times New Roman"/>
                      <w:sz w:val="24"/>
                      <w:szCs w:val="24"/>
                    </w:rPr>
                    <w:t>The awareness programmes about the</w:t>
                  </w:r>
                  <w:r w:rsidRPr="001421BA">
                    <w:rPr>
                      <w:rFonts w:ascii="Times New Roman" w:hAnsi="Times New Roman"/>
                      <w:b/>
                      <w:sz w:val="24"/>
                      <w:szCs w:val="24"/>
                    </w:rPr>
                    <w:t xml:space="preserve"> </w:t>
                  </w:r>
                  <w:r w:rsidRPr="001421BA">
                    <w:rPr>
                      <w:rFonts w:ascii="Times New Roman" w:hAnsi="Times New Roman"/>
                      <w:b/>
                      <w:color w:val="C00000"/>
                      <w:sz w:val="24"/>
                      <w:szCs w:val="24"/>
                    </w:rPr>
                    <w:t>Conservation of Environment</w:t>
                  </w:r>
                  <w:r w:rsidRPr="001421BA">
                    <w:rPr>
                      <w:rFonts w:ascii="Times New Roman" w:hAnsi="Times New Roman"/>
                      <w:sz w:val="24"/>
                      <w:szCs w:val="24"/>
                    </w:rPr>
                    <w:t xml:space="preserve"> organized by department of Zoology and Botany. </w:t>
                  </w:r>
                </w:p>
                <w:p w:rsidR="00386189" w:rsidRPr="001421BA" w:rsidRDefault="00386189" w:rsidP="009B52A5">
                  <w:pPr>
                    <w:pStyle w:val="ListParagraph"/>
                    <w:numPr>
                      <w:ilvl w:val="0"/>
                      <w:numId w:val="13"/>
                    </w:numPr>
                    <w:tabs>
                      <w:tab w:val="left" w:pos="2268"/>
                      <w:tab w:val="left" w:pos="3402"/>
                      <w:tab w:val="left" w:pos="4536"/>
                      <w:tab w:val="left" w:pos="5670"/>
                      <w:tab w:val="left" w:pos="6804"/>
                      <w:tab w:val="left" w:pos="7545"/>
                      <w:tab w:val="left" w:pos="7938"/>
                    </w:tabs>
                    <w:spacing w:line="360" w:lineRule="auto"/>
                    <w:jc w:val="both"/>
                    <w:rPr>
                      <w:rFonts w:ascii="Times New Roman" w:hAnsi="Times New Roman"/>
                      <w:sz w:val="24"/>
                      <w:szCs w:val="24"/>
                    </w:rPr>
                  </w:pPr>
                  <w:r w:rsidRPr="001421BA">
                    <w:rPr>
                      <w:rFonts w:ascii="Times New Roman" w:hAnsi="Times New Roman"/>
                      <w:sz w:val="24"/>
                      <w:szCs w:val="24"/>
                    </w:rPr>
                    <w:t>NSS</w:t>
                  </w:r>
                  <w:r w:rsidRPr="001421BA">
                    <w:rPr>
                      <w:rFonts w:ascii="Times New Roman" w:eastAsiaTheme="minorHAnsi" w:hAnsi="Times New Roman"/>
                      <w:sz w:val="24"/>
                      <w:szCs w:val="24"/>
                    </w:rPr>
                    <w:t xml:space="preserve"> volunteers</w:t>
                  </w:r>
                  <w:r w:rsidRPr="001421BA">
                    <w:rPr>
                      <w:rFonts w:ascii="Times New Roman" w:hAnsi="Times New Roman"/>
                      <w:sz w:val="24"/>
                      <w:szCs w:val="24"/>
                    </w:rPr>
                    <w:t xml:space="preserve"> observed </w:t>
                  </w:r>
                  <w:r w:rsidRPr="001421BA">
                    <w:rPr>
                      <w:rFonts w:ascii="Times New Roman" w:hAnsi="Times New Roman"/>
                      <w:b/>
                      <w:bCs/>
                      <w:color w:val="C00000"/>
                      <w:sz w:val="24"/>
                      <w:szCs w:val="24"/>
                    </w:rPr>
                    <w:t>Cleanliness &amp; Plastic Eradication Campaign</w:t>
                  </w:r>
                  <w:r w:rsidRPr="001421BA">
                    <w:rPr>
                      <w:rFonts w:ascii="Times New Roman" w:hAnsi="Times New Roman"/>
                      <w:bCs/>
                      <w:sz w:val="24"/>
                      <w:szCs w:val="24"/>
                    </w:rPr>
                    <w:t xml:space="preserve"> in college campus and surrounding area.   </w:t>
                  </w:r>
                </w:p>
                <w:p w:rsidR="00386189" w:rsidRPr="001421BA" w:rsidRDefault="00386189" w:rsidP="00AA6A09">
                  <w:pPr>
                    <w:pStyle w:val="ListParagraph"/>
                    <w:widowControl w:val="0"/>
                    <w:numPr>
                      <w:ilvl w:val="0"/>
                      <w:numId w:val="30"/>
                    </w:numPr>
                    <w:autoSpaceDE w:val="0"/>
                    <w:autoSpaceDN w:val="0"/>
                    <w:adjustRightInd w:val="0"/>
                    <w:spacing w:after="0"/>
                    <w:jc w:val="both"/>
                    <w:rPr>
                      <w:rFonts w:ascii="Times New Roman" w:eastAsia="MS PGothic" w:hAnsi="Times New Roman" w:cs="Times New Roman"/>
                      <w:color w:val="000000"/>
                      <w:sz w:val="24"/>
                      <w:szCs w:val="24"/>
                    </w:rPr>
                  </w:pPr>
                  <w:r w:rsidRPr="001421BA">
                    <w:rPr>
                      <w:rFonts w:ascii="Times New Roman" w:hAnsi="Times New Roman"/>
                      <w:b/>
                      <w:bCs/>
                      <w:color w:val="C00000"/>
                      <w:sz w:val="24"/>
                      <w:szCs w:val="24"/>
                    </w:rPr>
                    <w:t>MUNIJAN</w:t>
                  </w:r>
                  <w:r w:rsidRPr="001421BA">
                    <w:rPr>
                      <w:rFonts w:ascii="Times New Roman" w:hAnsi="Times New Roman"/>
                      <w:bCs/>
                      <w:color w:val="C00000"/>
                      <w:sz w:val="24"/>
                      <w:szCs w:val="24"/>
                    </w:rPr>
                    <w:t xml:space="preserve"> (MAHARASHTRA UNIVERSITIVES NEW INITIATIVES JOINT ACTION NOW): College NSS unit runs </w:t>
                  </w:r>
                  <w:r w:rsidRPr="001421BA">
                    <w:rPr>
                      <w:rFonts w:ascii="Times New Roman" w:hAnsi="Times New Roman"/>
                      <w:b/>
                      <w:bCs/>
                      <w:color w:val="C00000"/>
                      <w:sz w:val="24"/>
                      <w:szCs w:val="24"/>
                    </w:rPr>
                    <w:t>Swachhata Abhiyan</w:t>
                  </w:r>
                  <w:r w:rsidRPr="001421BA">
                    <w:rPr>
                      <w:rFonts w:ascii="Times New Roman" w:hAnsi="Times New Roman"/>
                      <w:b/>
                      <w:bCs/>
                      <w:sz w:val="24"/>
                      <w:szCs w:val="24"/>
                    </w:rPr>
                    <w:t xml:space="preserve"> </w:t>
                  </w:r>
                  <w:r w:rsidRPr="001421BA">
                    <w:rPr>
                      <w:rFonts w:ascii="Times New Roman" w:hAnsi="Times New Roman"/>
                      <w:bCs/>
                      <w:sz w:val="24"/>
                      <w:szCs w:val="24"/>
                    </w:rPr>
                    <w:t>in the adopted village and area nearby college and public places. Also organizes cleanliness campaign.</w:t>
                  </w:r>
                  <w:r w:rsidRPr="001421BA">
                    <w:rPr>
                      <w:rFonts w:ascii="Times New Roman" w:hAnsi="Times New Roman"/>
                      <w:sz w:val="24"/>
                      <w:szCs w:val="24"/>
                    </w:rPr>
                    <w:t xml:space="preserve">  </w:t>
                  </w:r>
                  <w:r w:rsidRPr="001421BA">
                    <w:rPr>
                      <w:rFonts w:ascii="Times New Roman" w:eastAsia="MS PGothic" w:hAnsi="Times New Roman" w:cs="Times New Roman"/>
                      <w:color w:val="000000"/>
                      <w:sz w:val="24"/>
                      <w:szCs w:val="24"/>
                    </w:rPr>
                    <w:t xml:space="preserve">First Saturday of month is a clean day of college, where all staff members are involved enthusiastically in cleaning, the college premises and areas near by college. They also involve themselves in clean India campaign, in adopted village (Sonala).  </w:t>
                  </w:r>
                  <w:r w:rsidRPr="001421BA">
                    <w:rPr>
                      <w:rFonts w:ascii="Times New Roman" w:hAnsi="Times New Roman"/>
                      <w:sz w:val="24"/>
                      <w:szCs w:val="24"/>
                    </w:rPr>
                    <w:t xml:space="preserve"> This year college received best district in cleanliness campaign by the hands of Hon. Vice Chancellor S.G.B. Amravati University, Amravati.</w:t>
                  </w:r>
                </w:p>
                <w:p w:rsidR="00386189" w:rsidRPr="001421BA" w:rsidRDefault="00386189" w:rsidP="009B52A5">
                  <w:pPr>
                    <w:pStyle w:val="NoSpacing"/>
                    <w:numPr>
                      <w:ilvl w:val="0"/>
                      <w:numId w:val="13"/>
                    </w:numPr>
                    <w:tabs>
                      <w:tab w:val="left" w:pos="2268"/>
                      <w:tab w:val="left" w:pos="3402"/>
                      <w:tab w:val="left" w:pos="4536"/>
                      <w:tab w:val="left" w:pos="5670"/>
                      <w:tab w:val="left" w:pos="6804"/>
                      <w:tab w:val="left" w:pos="7545"/>
                      <w:tab w:val="left" w:pos="7938"/>
                    </w:tabs>
                    <w:suppressAutoHyphens w:val="0"/>
                    <w:spacing w:line="360" w:lineRule="auto"/>
                    <w:jc w:val="both"/>
                    <w:rPr>
                      <w:rFonts w:ascii="Times New Roman" w:hAnsi="Times New Roman"/>
                      <w:sz w:val="24"/>
                      <w:szCs w:val="24"/>
                    </w:rPr>
                  </w:pPr>
                  <w:r w:rsidRPr="001421BA">
                    <w:rPr>
                      <w:rFonts w:ascii="Times New Roman" w:hAnsi="Times New Roman"/>
                      <w:b/>
                      <w:color w:val="C00000"/>
                      <w:sz w:val="24"/>
                      <w:szCs w:val="24"/>
                    </w:rPr>
                    <w:t>Tree plantation</w:t>
                  </w:r>
                  <w:r w:rsidRPr="001421BA">
                    <w:rPr>
                      <w:rFonts w:ascii="Times New Roman" w:hAnsi="Times New Roman"/>
                      <w:sz w:val="24"/>
                      <w:szCs w:val="24"/>
                    </w:rPr>
                    <w:t xml:space="preserve"> and </w:t>
                  </w:r>
                  <w:r w:rsidRPr="001421BA">
                    <w:rPr>
                      <w:rFonts w:ascii="Times New Roman" w:hAnsi="Times New Roman"/>
                      <w:b/>
                      <w:color w:val="C00000"/>
                      <w:sz w:val="24"/>
                      <w:szCs w:val="24"/>
                    </w:rPr>
                    <w:t>tree distribution</w:t>
                  </w:r>
                  <w:r w:rsidRPr="001421BA">
                    <w:rPr>
                      <w:rFonts w:ascii="Times New Roman" w:hAnsi="Times New Roman"/>
                      <w:sz w:val="24"/>
                      <w:szCs w:val="24"/>
                    </w:rPr>
                    <w:t xml:space="preserve"> programmes were arranged by the NSS unit . Van Mahotsav weak is observed  from 1-7 June.</w:t>
                  </w:r>
                </w:p>
                <w:p w:rsidR="00386189" w:rsidRPr="001421BA" w:rsidRDefault="00386189" w:rsidP="009B52A5">
                  <w:pPr>
                    <w:pStyle w:val="NoSpacing"/>
                    <w:numPr>
                      <w:ilvl w:val="0"/>
                      <w:numId w:val="13"/>
                    </w:numPr>
                    <w:tabs>
                      <w:tab w:val="left" w:pos="2268"/>
                      <w:tab w:val="left" w:pos="3402"/>
                      <w:tab w:val="left" w:pos="4536"/>
                      <w:tab w:val="left" w:pos="5670"/>
                      <w:tab w:val="left" w:pos="6804"/>
                      <w:tab w:val="left" w:pos="7545"/>
                      <w:tab w:val="left" w:pos="7938"/>
                    </w:tabs>
                    <w:suppressAutoHyphens w:val="0"/>
                    <w:spacing w:line="360" w:lineRule="auto"/>
                    <w:jc w:val="both"/>
                    <w:rPr>
                      <w:rFonts w:ascii="Times New Roman" w:hAnsi="Times New Roman"/>
                      <w:sz w:val="24"/>
                      <w:szCs w:val="24"/>
                    </w:rPr>
                  </w:pPr>
                  <w:r w:rsidRPr="001421BA">
                    <w:rPr>
                      <w:rFonts w:ascii="Times New Roman" w:hAnsi="Times New Roman"/>
                      <w:sz w:val="24"/>
                      <w:szCs w:val="24"/>
                    </w:rPr>
                    <w:t xml:space="preserve"> Tree </w:t>
                  </w:r>
                  <w:r w:rsidRPr="0018631E">
                    <w:rPr>
                      <w:rFonts w:ascii="Times New Roman" w:hAnsi="Times New Roman"/>
                      <w:b/>
                      <w:color w:val="C00000"/>
                      <w:sz w:val="24"/>
                      <w:szCs w:val="24"/>
                    </w:rPr>
                    <w:t>RAKSHA BANDHAN</w:t>
                  </w:r>
                  <w:r w:rsidRPr="0018631E">
                    <w:rPr>
                      <w:rFonts w:ascii="Times New Roman" w:hAnsi="Times New Roman"/>
                      <w:sz w:val="24"/>
                      <w:szCs w:val="24"/>
                    </w:rPr>
                    <w:t xml:space="preserve"> programme</w:t>
                  </w:r>
                  <w:r w:rsidRPr="001421BA">
                    <w:rPr>
                      <w:rFonts w:ascii="Times New Roman" w:hAnsi="Times New Roman"/>
                      <w:sz w:val="24"/>
                      <w:szCs w:val="24"/>
                    </w:rPr>
                    <w:t xml:space="preserve"> was organized by NSS unit giving the message of save tree. </w:t>
                  </w:r>
                </w:p>
                <w:p w:rsidR="00386189" w:rsidRPr="00BB430A" w:rsidRDefault="00386189" w:rsidP="009B52A5">
                  <w:pPr>
                    <w:pStyle w:val="NoSpacing"/>
                    <w:numPr>
                      <w:ilvl w:val="0"/>
                      <w:numId w:val="13"/>
                    </w:numPr>
                    <w:tabs>
                      <w:tab w:val="left" w:pos="2268"/>
                      <w:tab w:val="left" w:pos="3402"/>
                      <w:tab w:val="left" w:pos="4536"/>
                      <w:tab w:val="left" w:pos="5670"/>
                      <w:tab w:val="left" w:pos="6804"/>
                      <w:tab w:val="left" w:pos="7545"/>
                      <w:tab w:val="left" w:pos="7938"/>
                    </w:tabs>
                    <w:suppressAutoHyphens w:val="0"/>
                    <w:spacing w:line="360" w:lineRule="auto"/>
                    <w:jc w:val="both"/>
                    <w:rPr>
                      <w:rFonts w:ascii="Times New Roman" w:hAnsi="Times New Roman"/>
                      <w:sz w:val="28"/>
                      <w:szCs w:val="28"/>
                    </w:rPr>
                  </w:pPr>
                  <w:r w:rsidRPr="00BB430A">
                    <w:rPr>
                      <w:rFonts w:ascii="Times New Roman" w:hAnsi="Times New Roman"/>
                      <w:sz w:val="28"/>
                      <w:szCs w:val="28"/>
                    </w:rPr>
                    <w:t xml:space="preserve">In NSS lecture on environment awareness and water conservation given by </w:t>
                  </w:r>
                  <w:r w:rsidRPr="0018631E">
                    <w:rPr>
                      <w:rFonts w:ascii="Times New Roman" w:hAnsi="Times New Roman"/>
                      <w:b/>
                      <w:color w:val="C00000"/>
                      <w:sz w:val="24"/>
                      <w:szCs w:val="24"/>
                    </w:rPr>
                    <w:t>Dr. I. A. Raja</w:t>
                  </w:r>
                  <w:r w:rsidRPr="0018631E">
                    <w:rPr>
                      <w:rFonts w:ascii="Times New Roman" w:hAnsi="Times New Roman"/>
                      <w:sz w:val="24"/>
                      <w:szCs w:val="24"/>
                    </w:rPr>
                    <w:t xml:space="preserve"> and </w:t>
                  </w:r>
                  <w:r w:rsidRPr="0018631E">
                    <w:rPr>
                      <w:rFonts w:ascii="Times New Roman" w:hAnsi="Times New Roman"/>
                      <w:b/>
                      <w:color w:val="C00000"/>
                      <w:sz w:val="24"/>
                      <w:szCs w:val="24"/>
                    </w:rPr>
                    <w:t>Shri Rajaram Mhatre</w:t>
                  </w:r>
                  <w:r w:rsidRPr="0018631E">
                    <w:rPr>
                      <w:rFonts w:ascii="Times New Roman" w:hAnsi="Times New Roman"/>
                      <w:sz w:val="24"/>
                      <w:szCs w:val="24"/>
                    </w:rPr>
                    <w:t>.</w:t>
                  </w:r>
                  <w:r w:rsidRPr="00BB430A">
                    <w:rPr>
                      <w:rFonts w:ascii="Times New Roman" w:hAnsi="Times New Roman"/>
                      <w:sz w:val="28"/>
                      <w:szCs w:val="28"/>
                    </w:rPr>
                    <w:t xml:space="preserve">      </w:t>
                  </w:r>
                </w:p>
                <w:p w:rsidR="00386189" w:rsidRDefault="00386189" w:rsidP="009B52A5"/>
              </w:txbxContent>
            </v:textbox>
          </v:shape>
        </w:pict>
      </w:r>
    </w:p>
    <w:p w:rsidR="00265557" w:rsidRDefault="00CF3146" w:rsidP="001421BA">
      <w:pPr>
        <w:tabs>
          <w:tab w:val="left" w:pos="2268"/>
          <w:tab w:val="left" w:pos="3402"/>
          <w:tab w:val="left" w:pos="4536"/>
          <w:tab w:val="left" w:pos="5670"/>
          <w:tab w:val="left" w:pos="6804"/>
          <w:tab w:val="left" w:pos="7545"/>
          <w:tab w:val="left" w:pos="7938"/>
        </w:tabs>
        <w:rPr>
          <w:rFonts w:ascii="Times New Roman" w:hAnsi="Times New Roman" w:cs="Times New Roman"/>
          <w:b/>
          <w:sz w:val="36"/>
          <w:szCs w:val="24"/>
        </w:rPr>
      </w:pPr>
      <w:r>
        <w:rPr>
          <w:rFonts w:ascii="Times New Roman" w:hAnsi="Times New Roman" w:cs="Times New Roman"/>
          <w:b/>
          <w:noProof/>
          <w:sz w:val="36"/>
          <w:szCs w:val="24"/>
          <w:lang w:val="en-IN" w:eastAsia="en-IN" w:bidi="ar-SA"/>
        </w:rPr>
        <w:pict>
          <v:rect id="_x0000_s1803" style="position:absolute;margin-left:197pt;margin-top:14.25pt;width:172.5pt;height:68.25pt;z-index:-251035648" fillcolor="white [3201]" strokecolor="black [3200]" strokeweight="5pt">
            <v:stroke linestyle="thickThin"/>
            <v:shadow color="#868686"/>
          </v:rect>
        </w:pict>
      </w:r>
      <w:r w:rsidR="009B52A5" w:rsidRPr="00340BBD">
        <w:rPr>
          <w:rFonts w:ascii="Times New Roman" w:hAnsi="Times New Roman" w:cs="Times New Roman"/>
          <w:b/>
          <w:sz w:val="24"/>
          <w:szCs w:val="24"/>
        </w:rPr>
        <w:t xml:space="preserve">          </w:t>
      </w:r>
      <w:r w:rsidR="00265557">
        <w:rPr>
          <w:rFonts w:ascii="Times New Roman" w:hAnsi="Times New Roman" w:cs="Times New Roman"/>
          <w:b/>
          <w:sz w:val="36"/>
          <w:szCs w:val="24"/>
        </w:rPr>
        <w:t xml:space="preserve">          </w:t>
      </w:r>
    </w:p>
    <w:p w:rsidR="00265557" w:rsidRDefault="00265557" w:rsidP="00265557">
      <w:pPr>
        <w:tabs>
          <w:tab w:val="left" w:pos="1701"/>
          <w:tab w:val="left" w:pos="2268"/>
          <w:tab w:val="left" w:pos="3402"/>
          <w:tab w:val="left" w:pos="4536"/>
          <w:tab w:val="left" w:pos="5387"/>
          <w:tab w:val="left" w:pos="5812"/>
          <w:tab w:val="left" w:pos="6237"/>
          <w:tab w:val="left" w:pos="7035"/>
          <w:tab w:val="left" w:pos="8222"/>
        </w:tabs>
        <w:spacing w:before="240" w:after="240"/>
        <w:jc w:val="center"/>
        <w:rPr>
          <w:rFonts w:ascii="Times New Roman" w:hAnsi="Times New Roman" w:cs="Times New Roman"/>
          <w:b/>
          <w:sz w:val="36"/>
          <w:szCs w:val="24"/>
        </w:rPr>
      </w:pPr>
      <w:r>
        <w:rPr>
          <w:rFonts w:ascii="Times New Roman" w:hAnsi="Times New Roman" w:cs="Times New Roman"/>
          <w:b/>
          <w:sz w:val="36"/>
          <w:szCs w:val="24"/>
        </w:rPr>
        <w:t xml:space="preserve">                 </w:t>
      </w:r>
      <w:r w:rsidRPr="00283401">
        <w:rPr>
          <w:rFonts w:ascii="Times New Roman" w:hAnsi="Times New Roman" w:cs="Times New Roman"/>
          <w:b/>
          <w:sz w:val="36"/>
          <w:szCs w:val="24"/>
        </w:rPr>
        <w:t xml:space="preserve">Criterion – </w:t>
      </w:r>
      <w:r>
        <w:rPr>
          <w:rFonts w:ascii="Times New Roman" w:hAnsi="Times New Roman" w:cs="Times New Roman"/>
          <w:b/>
          <w:sz w:val="36"/>
          <w:szCs w:val="24"/>
        </w:rPr>
        <w:t>VII</w:t>
      </w:r>
    </w:p>
    <w:p w:rsidR="00265557" w:rsidRDefault="00265557" w:rsidP="00265557">
      <w:pPr>
        <w:tabs>
          <w:tab w:val="left" w:pos="2268"/>
          <w:tab w:val="left" w:pos="3402"/>
          <w:tab w:val="left" w:pos="4536"/>
          <w:tab w:val="left" w:pos="5670"/>
          <w:tab w:val="left" w:pos="6804"/>
          <w:tab w:val="left" w:pos="7545"/>
          <w:tab w:val="left" w:pos="7938"/>
        </w:tabs>
        <w:rPr>
          <w:rFonts w:ascii="Times New Roman" w:hAnsi="Times New Roman" w:cs="Times New Roman"/>
          <w:b/>
          <w:color w:val="C0504D" w:themeColor="accent2"/>
          <w:sz w:val="28"/>
          <w:szCs w:val="28"/>
          <w:u w:val="single"/>
        </w:rPr>
      </w:pPr>
    </w:p>
    <w:p w:rsidR="0018631E" w:rsidRDefault="00AA6A09" w:rsidP="00D5651E">
      <w:pPr>
        <w:tabs>
          <w:tab w:val="left" w:pos="2268"/>
          <w:tab w:val="left" w:pos="3402"/>
          <w:tab w:val="left" w:pos="4536"/>
          <w:tab w:val="left" w:pos="5670"/>
          <w:tab w:val="left" w:pos="6804"/>
          <w:tab w:val="left" w:pos="7545"/>
          <w:tab w:val="left" w:pos="7938"/>
        </w:tabs>
        <w:ind w:left="-142"/>
        <w:rPr>
          <w:rFonts w:ascii="Times New Roman" w:hAnsi="Times New Roman"/>
          <w:b/>
          <w:sz w:val="24"/>
          <w:szCs w:val="24"/>
        </w:rPr>
      </w:pPr>
      <w:r w:rsidRPr="009F143A">
        <w:rPr>
          <w:rFonts w:ascii="Times New Roman" w:hAnsi="Times New Roman"/>
          <w:b/>
          <w:sz w:val="24"/>
          <w:szCs w:val="24"/>
        </w:rPr>
        <w:t xml:space="preserve">7. </w:t>
      </w:r>
      <w:r w:rsidRPr="009F143A">
        <w:rPr>
          <w:rFonts w:ascii="Times New Roman" w:hAnsi="Times New Roman"/>
          <w:b/>
          <w:sz w:val="24"/>
          <w:szCs w:val="24"/>
          <w:u w:val="single"/>
        </w:rPr>
        <w:t>Innovations and Best Practices</w:t>
      </w:r>
    </w:p>
    <w:p w:rsidR="00AA6A09" w:rsidRPr="009F143A" w:rsidRDefault="00AA6A09" w:rsidP="00AA6A09">
      <w:pPr>
        <w:pStyle w:val="NoSpacing"/>
        <w:spacing w:line="360" w:lineRule="auto"/>
        <w:rPr>
          <w:rFonts w:ascii="Times New Roman" w:hAnsi="Times New Roman"/>
          <w:sz w:val="24"/>
          <w:szCs w:val="24"/>
        </w:rPr>
      </w:pPr>
    </w:p>
    <w:p w:rsidR="00AA6A09" w:rsidRPr="009F143A" w:rsidRDefault="00AA6A09"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p>
    <w:p w:rsidR="00AA6A09" w:rsidRPr="009F143A" w:rsidRDefault="00AA6A09" w:rsidP="00AA6A09">
      <w:pPr>
        <w:pStyle w:val="NoSpacing"/>
        <w:spacing w:line="360" w:lineRule="auto"/>
        <w:rPr>
          <w:rFonts w:ascii="Times New Roman" w:hAnsi="Times New Roman"/>
          <w:sz w:val="24"/>
          <w:szCs w:val="24"/>
        </w:rPr>
      </w:pPr>
    </w:p>
    <w:p w:rsidR="00AA6A09" w:rsidRPr="009F143A" w:rsidRDefault="00AA6A09" w:rsidP="00AA6A09">
      <w:pPr>
        <w:pStyle w:val="NoSpacing"/>
        <w:spacing w:line="360" w:lineRule="auto"/>
        <w:rPr>
          <w:rFonts w:ascii="Times New Roman" w:hAnsi="Times New Roman"/>
          <w:sz w:val="24"/>
          <w:szCs w:val="24"/>
        </w:rPr>
      </w:pPr>
    </w:p>
    <w:p w:rsidR="00AA6A09" w:rsidRPr="009F143A" w:rsidRDefault="00AA6A09" w:rsidP="00AA6A09">
      <w:pPr>
        <w:pStyle w:val="NoSpacing"/>
        <w:spacing w:line="360" w:lineRule="auto"/>
        <w:rPr>
          <w:rFonts w:ascii="Times New Roman" w:hAnsi="Times New Roman"/>
          <w:sz w:val="24"/>
          <w:szCs w:val="24"/>
        </w:rPr>
      </w:pPr>
    </w:p>
    <w:p w:rsidR="00AA6A09" w:rsidRPr="009F143A" w:rsidRDefault="00AA6A09" w:rsidP="00AA6A09">
      <w:pPr>
        <w:pStyle w:val="NoSpacing"/>
        <w:spacing w:line="360" w:lineRule="auto"/>
        <w:rPr>
          <w:rFonts w:ascii="Times New Roman" w:hAnsi="Times New Roman"/>
          <w:sz w:val="24"/>
          <w:szCs w:val="24"/>
        </w:rPr>
      </w:pPr>
    </w:p>
    <w:p w:rsidR="00AA6A09" w:rsidRPr="009F143A" w:rsidRDefault="00AA6A09" w:rsidP="00AA6A09">
      <w:pPr>
        <w:pStyle w:val="NoSpacing"/>
        <w:spacing w:line="360" w:lineRule="auto"/>
        <w:rPr>
          <w:rFonts w:ascii="Times New Roman" w:hAnsi="Times New Roman"/>
          <w:sz w:val="24"/>
          <w:szCs w:val="24"/>
        </w:rPr>
      </w:pPr>
    </w:p>
    <w:p w:rsidR="00AA6A09" w:rsidRPr="009F143A" w:rsidRDefault="00AA6A09" w:rsidP="00AA6A09">
      <w:pPr>
        <w:pStyle w:val="NoSpacing"/>
        <w:spacing w:line="360" w:lineRule="auto"/>
        <w:rPr>
          <w:rFonts w:ascii="Times New Roman" w:hAnsi="Times New Roman"/>
          <w:b/>
          <w:sz w:val="24"/>
          <w:szCs w:val="24"/>
        </w:rPr>
      </w:pPr>
    </w:p>
    <w:p w:rsidR="00AA6A09" w:rsidRPr="009F143A" w:rsidRDefault="00AA6A09" w:rsidP="00AA6A09">
      <w:pPr>
        <w:pStyle w:val="NoSpacing"/>
        <w:spacing w:line="360" w:lineRule="auto"/>
        <w:rPr>
          <w:rFonts w:ascii="Times New Roman" w:hAnsi="Times New Roman"/>
          <w:b/>
          <w:sz w:val="24"/>
          <w:szCs w:val="24"/>
        </w:rPr>
      </w:pPr>
    </w:p>
    <w:p w:rsidR="0018631E" w:rsidRDefault="0018631E" w:rsidP="00AA6A09">
      <w:pPr>
        <w:pStyle w:val="NoSpacing"/>
        <w:spacing w:line="360" w:lineRule="auto"/>
        <w:rPr>
          <w:rFonts w:ascii="Times New Roman" w:hAnsi="Times New Roman"/>
          <w:b/>
          <w:sz w:val="24"/>
          <w:szCs w:val="24"/>
        </w:rPr>
      </w:pPr>
    </w:p>
    <w:p w:rsidR="0018631E" w:rsidRDefault="0018631E" w:rsidP="00AA6A09">
      <w:pPr>
        <w:pStyle w:val="NoSpacing"/>
        <w:spacing w:line="360" w:lineRule="auto"/>
        <w:rPr>
          <w:rFonts w:ascii="Times New Roman" w:hAnsi="Times New Roman"/>
          <w:b/>
          <w:sz w:val="24"/>
          <w:szCs w:val="24"/>
        </w:rPr>
      </w:pPr>
    </w:p>
    <w:p w:rsidR="0018631E" w:rsidRDefault="0018631E" w:rsidP="00AA6A09">
      <w:pPr>
        <w:pStyle w:val="NoSpacing"/>
        <w:spacing w:line="360" w:lineRule="auto"/>
        <w:rPr>
          <w:rFonts w:ascii="Times New Roman" w:hAnsi="Times New Roman"/>
          <w:b/>
          <w:sz w:val="24"/>
          <w:szCs w:val="24"/>
        </w:rPr>
      </w:pPr>
    </w:p>
    <w:p w:rsidR="0018631E" w:rsidRDefault="0018631E" w:rsidP="00AA6A09">
      <w:pPr>
        <w:pStyle w:val="NoSpacing"/>
        <w:spacing w:line="360" w:lineRule="auto"/>
        <w:rPr>
          <w:rFonts w:ascii="Times New Roman" w:hAnsi="Times New Roman"/>
          <w:b/>
          <w:sz w:val="24"/>
          <w:szCs w:val="24"/>
        </w:rPr>
      </w:pPr>
    </w:p>
    <w:p w:rsidR="0018631E" w:rsidRDefault="0018631E" w:rsidP="00AA6A09">
      <w:pPr>
        <w:pStyle w:val="NoSpacing"/>
        <w:spacing w:line="360" w:lineRule="auto"/>
        <w:rPr>
          <w:rFonts w:ascii="Times New Roman" w:hAnsi="Times New Roman"/>
          <w:b/>
          <w:sz w:val="24"/>
          <w:szCs w:val="24"/>
        </w:rPr>
      </w:pPr>
    </w:p>
    <w:p w:rsidR="0018631E" w:rsidRDefault="0018631E" w:rsidP="00AA6A09">
      <w:pPr>
        <w:pStyle w:val="NoSpacing"/>
        <w:spacing w:line="360" w:lineRule="auto"/>
        <w:rPr>
          <w:rFonts w:ascii="Times New Roman" w:hAnsi="Times New Roman"/>
          <w:b/>
          <w:sz w:val="24"/>
          <w:szCs w:val="24"/>
        </w:rPr>
      </w:pPr>
    </w:p>
    <w:p w:rsidR="0018631E" w:rsidRDefault="00CF3146" w:rsidP="00AA6A09">
      <w:pPr>
        <w:pStyle w:val="NoSpacing"/>
        <w:spacing w:line="360" w:lineRule="auto"/>
        <w:rPr>
          <w:rFonts w:ascii="Times New Roman" w:hAnsi="Times New Roman"/>
          <w:b/>
          <w:sz w:val="24"/>
          <w:szCs w:val="24"/>
        </w:rPr>
      </w:pPr>
      <w:r w:rsidRPr="00CF3146">
        <w:rPr>
          <w:rFonts w:ascii="Times New Roman" w:hAnsi="Times New Roman"/>
          <w:noProof/>
          <w:sz w:val="24"/>
          <w:szCs w:val="24"/>
          <w:lang w:eastAsia="en-IN"/>
        </w:rPr>
        <w:pict>
          <v:shape id="_x0000_s1816" type="#_x0000_t202" style="position:absolute;margin-left:-7.5pt;margin-top:.3pt;width:503.25pt;height:225.5pt;z-index:252282880" strokeweight="2.25pt">
            <v:textbox style="mso-next-textbox:#_x0000_s1816">
              <w:txbxContent>
                <w:p w:rsidR="00386189" w:rsidRDefault="00386189" w:rsidP="0018631E">
                  <w:pPr>
                    <w:pStyle w:val="NoSpacing"/>
                    <w:spacing w:line="360" w:lineRule="auto"/>
                    <w:rPr>
                      <w:rFonts w:ascii="Times New Roman" w:hAnsi="Times New Roman"/>
                      <w:b/>
                      <w:sz w:val="24"/>
                      <w:szCs w:val="24"/>
                    </w:rPr>
                  </w:pPr>
                  <w:r w:rsidRPr="009F143A">
                    <w:rPr>
                      <w:rFonts w:ascii="Times New Roman" w:hAnsi="Times New Roman"/>
                      <w:b/>
                      <w:sz w:val="24"/>
                      <w:szCs w:val="24"/>
                    </w:rPr>
                    <w:t>7.1</w:t>
                  </w:r>
                  <w:r w:rsidRPr="009F143A">
                    <w:rPr>
                      <w:rFonts w:ascii="Times New Roman" w:hAnsi="Times New Roman"/>
                      <w:sz w:val="24"/>
                      <w:szCs w:val="24"/>
                    </w:rPr>
                    <w:t xml:space="preserve"> </w:t>
                  </w:r>
                  <w:r w:rsidRPr="0018631E">
                    <w:rPr>
                      <w:rFonts w:ascii="Times New Roman" w:hAnsi="Times New Roman"/>
                      <w:b/>
                      <w:sz w:val="24"/>
                      <w:szCs w:val="24"/>
                    </w:rPr>
                    <w:t xml:space="preserve">Innovations introduced during this academic year which have created a positive impact on </w:t>
                  </w:r>
                  <w:r>
                    <w:rPr>
                      <w:rFonts w:ascii="Times New Roman" w:hAnsi="Times New Roman"/>
                      <w:b/>
                      <w:sz w:val="24"/>
                      <w:szCs w:val="24"/>
                    </w:rPr>
                    <w:t xml:space="preserve">      </w:t>
                  </w:r>
                </w:p>
                <w:p w:rsidR="00386189" w:rsidRPr="0018631E" w:rsidRDefault="00386189" w:rsidP="0018631E">
                  <w:pPr>
                    <w:pStyle w:val="NoSpacing"/>
                    <w:spacing w:line="360" w:lineRule="auto"/>
                    <w:rPr>
                      <w:rFonts w:ascii="Times New Roman" w:hAnsi="Times New Roman"/>
                      <w:b/>
                      <w:sz w:val="24"/>
                      <w:szCs w:val="24"/>
                    </w:rPr>
                  </w:pPr>
                  <w:r>
                    <w:rPr>
                      <w:rFonts w:ascii="Times New Roman" w:hAnsi="Times New Roman"/>
                      <w:b/>
                      <w:sz w:val="24"/>
                      <w:szCs w:val="24"/>
                    </w:rPr>
                    <w:t xml:space="preserve">       </w:t>
                  </w:r>
                  <w:r w:rsidRPr="0018631E">
                    <w:rPr>
                      <w:rFonts w:ascii="Times New Roman" w:hAnsi="Times New Roman"/>
                      <w:b/>
                      <w:sz w:val="24"/>
                      <w:szCs w:val="24"/>
                    </w:rPr>
                    <w:t>the functioning of the institution. Give details.</w:t>
                  </w:r>
                </w:p>
                <w:p w:rsidR="00386189" w:rsidRPr="0018631E" w:rsidRDefault="00386189" w:rsidP="0018631E">
                  <w:pPr>
                    <w:pStyle w:val="ListParagraph"/>
                    <w:spacing w:after="0"/>
                    <w:ind w:left="810"/>
                    <w:jc w:val="both"/>
                    <w:rPr>
                      <w:rFonts w:ascii="Times New Roman" w:hAnsi="Times New Roman"/>
                      <w:b/>
                      <w:sz w:val="24"/>
                      <w:szCs w:val="24"/>
                    </w:rPr>
                  </w:pPr>
                </w:p>
                <w:p w:rsidR="00386189" w:rsidRPr="00975965" w:rsidRDefault="00386189" w:rsidP="00AA6A09">
                  <w:pPr>
                    <w:pStyle w:val="ListParagraph"/>
                    <w:numPr>
                      <w:ilvl w:val="0"/>
                      <w:numId w:val="15"/>
                    </w:numPr>
                    <w:spacing w:after="0"/>
                    <w:jc w:val="both"/>
                    <w:rPr>
                      <w:rFonts w:ascii="Times New Roman" w:hAnsi="Times New Roman"/>
                      <w:b/>
                      <w:sz w:val="24"/>
                      <w:szCs w:val="24"/>
                    </w:rPr>
                  </w:pPr>
                  <w:r w:rsidRPr="00975965">
                    <w:rPr>
                      <w:rFonts w:ascii="Times New Roman" w:hAnsi="Times New Roman"/>
                      <w:sz w:val="24"/>
                      <w:szCs w:val="24"/>
                    </w:rPr>
                    <w:t>Self Defense Academy is an innovative initiation taken by Sports Department</w:t>
                  </w:r>
                  <w:r w:rsidRPr="00975965">
                    <w:rPr>
                      <w:rFonts w:ascii="Times New Roman" w:hAnsi="Times New Roman"/>
                      <w:b/>
                      <w:sz w:val="24"/>
                      <w:szCs w:val="24"/>
                    </w:rPr>
                    <w:t xml:space="preserve"> </w:t>
                  </w:r>
                  <w:r w:rsidRPr="00975965">
                    <w:rPr>
                      <w:rFonts w:ascii="Times New Roman" w:hAnsi="Times New Roman"/>
                      <w:sz w:val="24"/>
                      <w:szCs w:val="24"/>
                    </w:rPr>
                    <w:t>to develop self defense skill with physical fitness among the students, especially among female students. It was observed that Karate training helps to i</w:t>
                  </w:r>
                  <w:r w:rsidRPr="00975965">
                    <w:rPr>
                      <w:rFonts w:ascii="Times New Roman" w:hAnsi="Times New Roman"/>
                      <w:color w:val="222222"/>
                      <w:sz w:val="24"/>
                      <w:szCs w:val="24"/>
                    </w:rPr>
                    <w:t>mprove student’s physical and mental health,</w:t>
                  </w:r>
                  <w:r w:rsidRPr="00975965">
                    <w:rPr>
                      <w:rFonts w:ascii="Times New Roman" w:hAnsi="Times New Roman"/>
                      <w:sz w:val="24"/>
                      <w:szCs w:val="24"/>
                    </w:rPr>
                    <w:t xml:space="preserve"> </w:t>
                  </w:r>
                  <w:r w:rsidRPr="00975965">
                    <w:rPr>
                      <w:rFonts w:ascii="Times New Roman" w:hAnsi="Times New Roman"/>
                      <w:color w:val="222222"/>
                      <w:sz w:val="24"/>
                      <w:szCs w:val="24"/>
                    </w:rPr>
                    <w:t>build self-esteem and strengthen their self-confidence, improved their academic performance by raising level of energy, focus and concentration.</w:t>
                  </w:r>
                </w:p>
                <w:p w:rsidR="00386189" w:rsidRPr="00975965" w:rsidRDefault="00386189" w:rsidP="00AA6A09">
                  <w:pPr>
                    <w:pStyle w:val="ListParagraph"/>
                    <w:numPr>
                      <w:ilvl w:val="0"/>
                      <w:numId w:val="15"/>
                    </w:numPr>
                    <w:jc w:val="both"/>
                    <w:rPr>
                      <w:rFonts w:ascii="Times New Roman" w:hAnsi="Times New Roman"/>
                      <w:sz w:val="24"/>
                      <w:szCs w:val="24"/>
                    </w:rPr>
                  </w:pPr>
                  <w:r w:rsidRPr="00975965">
                    <w:rPr>
                      <w:rFonts w:ascii="Times New Roman" w:hAnsi="Times New Roman"/>
                      <w:sz w:val="24"/>
                      <w:szCs w:val="24"/>
                    </w:rPr>
                    <w:t>To know the value of biodiversity and inculcate environmental consciousness among students, college published</w:t>
                  </w:r>
                  <w:r w:rsidRPr="00975965">
                    <w:rPr>
                      <w:rFonts w:ascii="Times New Roman" w:hAnsi="Times New Roman"/>
                      <w:b/>
                      <w:sz w:val="24"/>
                      <w:szCs w:val="24"/>
                    </w:rPr>
                    <w:t xml:space="preserve"> </w:t>
                  </w:r>
                  <w:r w:rsidRPr="00975965">
                    <w:rPr>
                      <w:rFonts w:ascii="Times New Roman" w:hAnsi="Times New Roman"/>
                      <w:sz w:val="24"/>
                      <w:szCs w:val="24"/>
                    </w:rPr>
                    <w:t>Biodiversity Calendar -2017, which is a master piece of efforts taken by students to complete their participatory learning project. Students used this calendar to work as nature messengers for society by organizing environmental awareness workshops and gifting calendars in schools, colleges and society.</w:t>
                  </w:r>
                </w:p>
                <w:p w:rsidR="00386189" w:rsidRPr="00D10A21" w:rsidRDefault="00386189" w:rsidP="00AA6A09">
                  <w:pPr>
                    <w:tabs>
                      <w:tab w:val="left" w:pos="360"/>
                    </w:tabs>
                    <w:ind w:left="450"/>
                    <w:rPr>
                      <w:rFonts w:ascii="Times New Roman" w:hAnsi="Times New Roman"/>
                      <w:sz w:val="24"/>
                      <w:szCs w:val="24"/>
                    </w:rPr>
                  </w:pPr>
                </w:p>
              </w:txbxContent>
            </v:textbox>
          </v:shape>
        </w:pict>
      </w:r>
    </w:p>
    <w:p w:rsidR="0018631E" w:rsidRDefault="0018631E" w:rsidP="00AA6A09">
      <w:pPr>
        <w:pStyle w:val="NoSpacing"/>
        <w:spacing w:line="360" w:lineRule="auto"/>
        <w:rPr>
          <w:rFonts w:ascii="Times New Roman" w:hAnsi="Times New Roman"/>
          <w:b/>
          <w:sz w:val="24"/>
          <w:szCs w:val="24"/>
        </w:rPr>
      </w:pPr>
    </w:p>
    <w:p w:rsidR="0018631E" w:rsidRDefault="0018631E" w:rsidP="00AA6A09">
      <w:pPr>
        <w:pStyle w:val="NoSpacing"/>
        <w:spacing w:line="360" w:lineRule="auto"/>
        <w:rPr>
          <w:rFonts w:ascii="Times New Roman" w:hAnsi="Times New Roman"/>
          <w:b/>
          <w:sz w:val="24"/>
          <w:szCs w:val="24"/>
        </w:rPr>
      </w:pPr>
    </w:p>
    <w:p w:rsidR="0018631E" w:rsidRDefault="0018631E" w:rsidP="00AA6A09">
      <w:pPr>
        <w:pStyle w:val="NoSpacing"/>
        <w:spacing w:line="360" w:lineRule="auto"/>
        <w:rPr>
          <w:rFonts w:ascii="Times New Roman" w:hAnsi="Times New Roman"/>
          <w:b/>
          <w:sz w:val="24"/>
          <w:szCs w:val="24"/>
        </w:rPr>
      </w:pPr>
    </w:p>
    <w:p w:rsidR="0018631E" w:rsidRDefault="0018631E" w:rsidP="00AA6A09">
      <w:pPr>
        <w:pStyle w:val="NoSpacing"/>
        <w:spacing w:line="360" w:lineRule="auto"/>
        <w:rPr>
          <w:rFonts w:ascii="Times New Roman" w:hAnsi="Times New Roman"/>
          <w:b/>
          <w:sz w:val="24"/>
          <w:szCs w:val="24"/>
        </w:rPr>
      </w:pPr>
    </w:p>
    <w:p w:rsidR="0018631E" w:rsidRDefault="0018631E" w:rsidP="00AA6A09">
      <w:pPr>
        <w:pStyle w:val="NoSpacing"/>
        <w:spacing w:line="360" w:lineRule="auto"/>
        <w:rPr>
          <w:rFonts w:ascii="Times New Roman" w:hAnsi="Times New Roman"/>
          <w:b/>
          <w:sz w:val="24"/>
          <w:szCs w:val="24"/>
        </w:rPr>
      </w:pPr>
    </w:p>
    <w:p w:rsidR="0018631E" w:rsidRDefault="0018631E" w:rsidP="00AA6A09">
      <w:pPr>
        <w:pStyle w:val="NoSpacing"/>
        <w:spacing w:line="360" w:lineRule="auto"/>
        <w:rPr>
          <w:rFonts w:ascii="Times New Roman" w:hAnsi="Times New Roman"/>
          <w:b/>
          <w:sz w:val="24"/>
          <w:szCs w:val="24"/>
        </w:rPr>
      </w:pPr>
    </w:p>
    <w:p w:rsidR="0018631E" w:rsidRDefault="0018631E" w:rsidP="00AA6A09">
      <w:pPr>
        <w:pStyle w:val="NoSpacing"/>
        <w:spacing w:line="360" w:lineRule="auto"/>
        <w:rPr>
          <w:rFonts w:ascii="Times New Roman" w:hAnsi="Times New Roman"/>
          <w:b/>
          <w:sz w:val="24"/>
          <w:szCs w:val="24"/>
        </w:rPr>
      </w:pPr>
    </w:p>
    <w:p w:rsidR="0018631E" w:rsidRDefault="0018631E" w:rsidP="00AA6A09">
      <w:pPr>
        <w:pStyle w:val="NoSpacing"/>
        <w:spacing w:line="360" w:lineRule="auto"/>
        <w:rPr>
          <w:rFonts w:ascii="Times New Roman" w:hAnsi="Times New Roman"/>
          <w:b/>
          <w:sz w:val="24"/>
          <w:szCs w:val="24"/>
        </w:rPr>
      </w:pPr>
    </w:p>
    <w:p w:rsidR="00D5651E" w:rsidRDefault="00D5651E" w:rsidP="00AA6A09">
      <w:pPr>
        <w:pStyle w:val="NoSpacing"/>
        <w:spacing w:line="360" w:lineRule="auto"/>
        <w:rPr>
          <w:rFonts w:ascii="Times New Roman" w:hAnsi="Times New Roman"/>
          <w:b/>
          <w:sz w:val="24"/>
          <w:szCs w:val="24"/>
        </w:rPr>
      </w:pPr>
    </w:p>
    <w:p w:rsidR="00D5651E" w:rsidRDefault="00D5651E" w:rsidP="00AA6A09">
      <w:pPr>
        <w:pStyle w:val="NoSpacing"/>
        <w:spacing w:line="360" w:lineRule="auto"/>
        <w:rPr>
          <w:rFonts w:ascii="Times New Roman" w:hAnsi="Times New Roman"/>
          <w:b/>
          <w:sz w:val="24"/>
          <w:szCs w:val="24"/>
        </w:rPr>
      </w:pPr>
    </w:p>
    <w:p w:rsidR="00217941" w:rsidRDefault="00217941" w:rsidP="00AA6A09">
      <w:pPr>
        <w:pStyle w:val="NoSpacing"/>
        <w:spacing w:line="360" w:lineRule="auto"/>
        <w:rPr>
          <w:rFonts w:ascii="Times New Roman" w:hAnsi="Times New Roman"/>
          <w:b/>
          <w:sz w:val="24"/>
          <w:szCs w:val="24"/>
        </w:rPr>
      </w:pPr>
    </w:p>
    <w:p w:rsidR="00217941" w:rsidRDefault="00217941" w:rsidP="00AA6A09">
      <w:pPr>
        <w:pStyle w:val="NoSpacing"/>
        <w:spacing w:line="360" w:lineRule="auto"/>
        <w:rPr>
          <w:rFonts w:ascii="Times New Roman" w:hAnsi="Times New Roman"/>
          <w:b/>
          <w:sz w:val="24"/>
          <w:szCs w:val="24"/>
        </w:rPr>
      </w:pPr>
    </w:p>
    <w:p w:rsidR="00217941" w:rsidRDefault="00217941" w:rsidP="00AA6A09">
      <w:pPr>
        <w:pStyle w:val="NoSpacing"/>
        <w:spacing w:line="360" w:lineRule="auto"/>
        <w:rPr>
          <w:rFonts w:ascii="Times New Roman" w:hAnsi="Times New Roman"/>
          <w:b/>
          <w:sz w:val="24"/>
          <w:szCs w:val="24"/>
        </w:rPr>
      </w:pPr>
    </w:p>
    <w:p w:rsidR="00217941" w:rsidRDefault="00217941" w:rsidP="00AA6A09">
      <w:pPr>
        <w:pStyle w:val="NoSpacing"/>
        <w:spacing w:line="360" w:lineRule="auto"/>
        <w:rPr>
          <w:rFonts w:ascii="Times New Roman" w:hAnsi="Times New Roman"/>
          <w:b/>
          <w:sz w:val="24"/>
          <w:szCs w:val="24"/>
        </w:rPr>
      </w:pPr>
    </w:p>
    <w:p w:rsidR="00217941" w:rsidRDefault="00217941" w:rsidP="00AA6A09">
      <w:pPr>
        <w:pStyle w:val="NoSpacing"/>
        <w:spacing w:line="360" w:lineRule="auto"/>
        <w:rPr>
          <w:rFonts w:ascii="Times New Roman" w:hAnsi="Times New Roman"/>
          <w:b/>
          <w:sz w:val="24"/>
          <w:szCs w:val="24"/>
        </w:rPr>
      </w:pPr>
    </w:p>
    <w:p w:rsidR="00217941" w:rsidRDefault="00217941" w:rsidP="00AA6A09">
      <w:pPr>
        <w:pStyle w:val="NoSpacing"/>
        <w:spacing w:line="360" w:lineRule="auto"/>
        <w:rPr>
          <w:rFonts w:ascii="Times New Roman" w:hAnsi="Times New Roman"/>
          <w:b/>
          <w:sz w:val="24"/>
          <w:szCs w:val="24"/>
        </w:rPr>
      </w:pPr>
    </w:p>
    <w:p w:rsidR="00217941" w:rsidRDefault="00217941" w:rsidP="00AA6A09">
      <w:pPr>
        <w:pStyle w:val="NoSpacing"/>
        <w:spacing w:line="360" w:lineRule="auto"/>
        <w:rPr>
          <w:rFonts w:ascii="Times New Roman" w:hAnsi="Times New Roman"/>
          <w:b/>
          <w:sz w:val="24"/>
          <w:szCs w:val="24"/>
        </w:rPr>
      </w:pPr>
    </w:p>
    <w:p w:rsidR="00217941" w:rsidRDefault="00217941" w:rsidP="00AA6A09">
      <w:pPr>
        <w:pStyle w:val="NoSpacing"/>
        <w:spacing w:line="360" w:lineRule="auto"/>
        <w:rPr>
          <w:rFonts w:ascii="Times New Roman" w:hAnsi="Times New Roman"/>
          <w:b/>
          <w:sz w:val="24"/>
          <w:szCs w:val="24"/>
        </w:rPr>
      </w:pPr>
    </w:p>
    <w:p w:rsidR="00217941" w:rsidRDefault="00217941" w:rsidP="00AA6A09">
      <w:pPr>
        <w:pStyle w:val="NoSpacing"/>
        <w:spacing w:line="360" w:lineRule="auto"/>
        <w:rPr>
          <w:rFonts w:ascii="Times New Roman" w:hAnsi="Times New Roman"/>
          <w:b/>
          <w:sz w:val="24"/>
          <w:szCs w:val="24"/>
        </w:rPr>
      </w:pPr>
    </w:p>
    <w:p w:rsidR="00217941" w:rsidRDefault="00217941" w:rsidP="00AA6A09">
      <w:pPr>
        <w:pStyle w:val="NoSpacing"/>
        <w:spacing w:line="360" w:lineRule="auto"/>
        <w:rPr>
          <w:rFonts w:ascii="Times New Roman" w:hAnsi="Times New Roman"/>
          <w:b/>
          <w:sz w:val="24"/>
          <w:szCs w:val="24"/>
        </w:rPr>
      </w:pPr>
    </w:p>
    <w:p w:rsidR="00217941" w:rsidRDefault="00217941" w:rsidP="00AA6A09">
      <w:pPr>
        <w:pStyle w:val="NoSpacing"/>
        <w:spacing w:line="360" w:lineRule="auto"/>
        <w:rPr>
          <w:rFonts w:ascii="Times New Roman" w:hAnsi="Times New Roman"/>
          <w:b/>
          <w:sz w:val="24"/>
          <w:szCs w:val="24"/>
        </w:rPr>
      </w:pPr>
    </w:p>
    <w:p w:rsidR="00217941" w:rsidRDefault="00217941" w:rsidP="00AA6A09">
      <w:pPr>
        <w:pStyle w:val="NoSpacing"/>
        <w:spacing w:line="360" w:lineRule="auto"/>
        <w:rPr>
          <w:rFonts w:ascii="Times New Roman" w:hAnsi="Times New Roman"/>
          <w:b/>
          <w:sz w:val="24"/>
          <w:szCs w:val="24"/>
        </w:rPr>
      </w:pPr>
    </w:p>
    <w:p w:rsidR="00217941" w:rsidRDefault="00217941" w:rsidP="00AA6A09">
      <w:pPr>
        <w:pStyle w:val="NoSpacing"/>
        <w:spacing w:line="360" w:lineRule="auto"/>
        <w:rPr>
          <w:rFonts w:ascii="Times New Roman" w:hAnsi="Times New Roman"/>
          <w:b/>
          <w:sz w:val="24"/>
          <w:szCs w:val="24"/>
        </w:rPr>
      </w:pPr>
    </w:p>
    <w:p w:rsidR="00217941" w:rsidRDefault="00217941" w:rsidP="00AA6A09">
      <w:pPr>
        <w:pStyle w:val="NoSpacing"/>
        <w:spacing w:line="360" w:lineRule="auto"/>
        <w:rPr>
          <w:rFonts w:ascii="Times New Roman" w:hAnsi="Times New Roman"/>
          <w:b/>
          <w:sz w:val="24"/>
          <w:szCs w:val="24"/>
        </w:rPr>
      </w:pPr>
    </w:p>
    <w:p w:rsidR="00217941" w:rsidRDefault="00217941" w:rsidP="00AA6A09">
      <w:pPr>
        <w:pStyle w:val="NoSpacing"/>
        <w:spacing w:line="360" w:lineRule="auto"/>
        <w:rPr>
          <w:rFonts w:ascii="Times New Roman" w:hAnsi="Times New Roman"/>
          <w:b/>
          <w:sz w:val="24"/>
          <w:szCs w:val="24"/>
        </w:rPr>
      </w:pPr>
    </w:p>
    <w:p w:rsidR="00217941" w:rsidRDefault="00217941" w:rsidP="00AA6A09">
      <w:pPr>
        <w:pStyle w:val="NoSpacing"/>
        <w:spacing w:line="360" w:lineRule="auto"/>
        <w:rPr>
          <w:rFonts w:ascii="Times New Roman" w:hAnsi="Times New Roman"/>
          <w:b/>
          <w:sz w:val="24"/>
          <w:szCs w:val="24"/>
        </w:rPr>
      </w:pPr>
    </w:p>
    <w:p w:rsidR="00217941" w:rsidRDefault="00217941" w:rsidP="00AA6A09">
      <w:pPr>
        <w:pStyle w:val="NoSpacing"/>
        <w:spacing w:line="360" w:lineRule="auto"/>
        <w:rPr>
          <w:rFonts w:ascii="Times New Roman" w:hAnsi="Times New Roman"/>
          <w:b/>
          <w:sz w:val="24"/>
          <w:szCs w:val="24"/>
        </w:rPr>
      </w:pPr>
    </w:p>
    <w:p w:rsidR="00217941" w:rsidRDefault="00217941" w:rsidP="00AA6A09">
      <w:pPr>
        <w:pStyle w:val="NoSpacing"/>
        <w:spacing w:line="360" w:lineRule="auto"/>
        <w:rPr>
          <w:rFonts w:ascii="Times New Roman" w:hAnsi="Times New Roman"/>
          <w:b/>
          <w:sz w:val="24"/>
          <w:szCs w:val="24"/>
        </w:rPr>
      </w:pPr>
    </w:p>
    <w:p w:rsidR="00217941" w:rsidRDefault="00217941" w:rsidP="00AA6A09">
      <w:pPr>
        <w:pStyle w:val="NoSpacing"/>
        <w:spacing w:line="360" w:lineRule="auto"/>
        <w:rPr>
          <w:rFonts w:ascii="Times New Roman" w:hAnsi="Times New Roman"/>
          <w:b/>
          <w:sz w:val="24"/>
          <w:szCs w:val="24"/>
        </w:rPr>
      </w:pPr>
    </w:p>
    <w:p w:rsidR="00217941" w:rsidRDefault="00217941" w:rsidP="00AA6A09">
      <w:pPr>
        <w:pStyle w:val="NoSpacing"/>
        <w:spacing w:line="360" w:lineRule="auto"/>
        <w:rPr>
          <w:rFonts w:ascii="Times New Roman" w:hAnsi="Times New Roman"/>
          <w:b/>
          <w:sz w:val="24"/>
          <w:szCs w:val="24"/>
        </w:rPr>
      </w:pPr>
    </w:p>
    <w:p w:rsidR="00217941" w:rsidRDefault="00217941" w:rsidP="00AA6A09">
      <w:pPr>
        <w:pStyle w:val="NoSpacing"/>
        <w:spacing w:line="360" w:lineRule="auto"/>
        <w:rPr>
          <w:rFonts w:ascii="Times New Roman" w:hAnsi="Times New Roman"/>
          <w:b/>
          <w:sz w:val="24"/>
          <w:szCs w:val="24"/>
        </w:rPr>
      </w:pPr>
    </w:p>
    <w:p w:rsidR="00217941" w:rsidRDefault="00217941" w:rsidP="00AA6A09">
      <w:pPr>
        <w:pStyle w:val="NoSpacing"/>
        <w:spacing w:line="360" w:lineRule="auto"/>
        <w:rPr>
          <w:rFonts w:ascii="Times New Roman" w:hAnsi="Times New Roman"/>
          <w:b/>
          <w:sz w:val="24"/>
          <w:szCs w:val="24"/>
        </w:rPr>
      </w:pPr>
    </w:p>
    <w:p w:rsidR="00217941" w:rsidRDefault="00217941" w:rsidP="00AA6A09">
      <w:pPr>
        <w:pStyle w:val="NoSpacing"/>
        <w:spacing w:line="360" w:lineRule="auto"/>
        <w:rPr>
          <w:rFonts w:ascii="Times New Roman" w:hAnsi="Times New Roman"/>
          <w:b/>
          <w:sz w:val="24"/>
          <w:szCs w:val="24"/>
        </w:rPr>
      </w:pPr>
    </w:p>
    <w:p w:rsidR="00217941" w:rsidRDefault="00217941" w:rsidP="00AA6A09">
      <w:pPr>
        <w:pStyle w:val="NoSpacing"/>
        <w:spacing w:line="360" w:lineRule="auto"/>
        <w:rPr>
          <w:rFonts w:ascii="Times New Roman" w:hAnsi="Times New Roman"/>
          <w:b/>
          <w:sz w:val="24"/>
          <w:szCs w:val="24"/>
        </w:rPr>
      </w:pPr>
    </w:p>
    <w:p w:rsidR="00217941" w:rsidRDefault="00217941" w:rsidP="00AA6A09">
      <w:pPr>
        <w:pStyle w:val="NoSpacing"/>
        <w:spacing w:line="360" w:lineRule="auto"/>
        <w:rPr>
          <w:rFonts w:ascii="Times New Roman" w:hAnsi="Times New Roman"/>
          <w:b/>
          <w:sz w:val="24"/>
          <w:szCs w:val="24"/>
        </w:rPr>
      </w:pPr>
    </w:p>
    <w:p w:rsidR="00217941" w:rsidRDefault="00CF3146" w:rsidP="00AA6A09">
      <w:pPr>
        <w:pStyle w:val="NoSpacing"/>
        <w:spacing w:line="360" w:lineRule="auto"/>
        <w:rPr>
          <w:rFonts w:ascii="Times New Roman" w:hAnsi="Times New Roman"/>
          <w:b/>
          <w:sz w:val="24"/>
          <w:szCs w:val="24"/>
        </w:rPr>
      </w:pPr>
      <w:r w:rsidRPr="00CF3146">
        <w:rPr>
          <w:rFonts w:ascii="Times New Roman" w:hAnsi="Times New Roman"/>
          <w:b/>
          <w:noProof/>
          <w:sz w:val="24"/>
          <w:szCs w:val="24"/>
          <w:lang w:val="en-US" w:eastAsia="en-US"/>
        </w:rPr>
        <w:lastRenderedPageBreak/>
        <w:pict>
          <v:rect id="_x0000_s1901" style="position:absolute;margin-left:-18.75pt;margin-top:12.6pt;width:518.25pt;height:752.25pt;z-index:-250954752" strokeweight="2.25pt"/>
        </w:pict>
      </w:r>
    </w:p>
    <w:p w:rsidR="00217941" w:rsidRDefault="00217941" w:rsidP="00AA6A09">
      <w:pPr>
        <w:pStyle w:val="NoSpacing"/>
        <w:spacing w:line="360" w:lineRule="auto"/>
        <w:rPr>
          <w:rFonts w:ascii="Times New Roman" w:hAnsi="Times New Roman"/>
          <w:b/>
          <w:sz w:val="24"/>
          <w:szCs w:val="24"/>
        </w:rPr>
      </w:pPr>
    </w:p>
    <w:p w:rsidR="00AA6A09" w:rsidRPr="00DA7E37" w:rsidRDefault="00AA6A09" w:rsidP="00AA6A09">
      <w:pPr>
        <w:pStyle w:val="NoSpacing"/>
        <w:spacing w:line="360" w:lineRule="auto"/>
        <w:rPr>
          <w:rFonts w:ascii="Times New Roman" w:hAnsi="Times New Roman"/>
          <w:b/>
          <w:sz w:val="24"/>
          <w:szCs w:val="24"/>
        </w:rPr>
      </w:pPr>
      <w:r w:rsidRPr="009F143A">
        <w:rPr>
          <w:rFonts w:ascii="Times New Roman" w:hAnsi="Times New Roman"/>
          <w:b/>
          <w:sz w:val="24"/>
          <w:szCs w:val="24"/>
        </w:rPr>
        <w:t>7.2</w:t>
      </w:r>
      <w:r w:rsidRPr="009F143A">
        <w:rPr>
          <w:rFonts w:ascii="Times New Roman" w:hAnsi="Times New Roman"/>
          <w:sz w:val="24"/>
          <w:szCs w:val="24"/>
        </w:rPr>
        <w:t xml:space="preserve"> </w:t>
      </w:r>
      <w:r w:rsidRPr="00DA7E37">
        <w:rPr>
          <w:rFonts w:ascii="Times New Roman" w:hAnsi="Times New Roman"/>
          <w:b/>
          <w:sz w:val="24"/>
          <w:szCs w:val="24"/>
        </w:rPr>
        <w:t xml:space="preserve">Provide the Action Taken Report (ATR) based on the plan of action decided upon at the         </w:t>
      </w:r>
    </w:p>
    <w:p w:rsidR="00AA6A09" w:rsidRPr="00DA7E37" w:rsidRDefault="00AA6A09" w:rsidP="00AA6A09">
      <w:pPr>
        <w:pStyle w:val="NoSpacing"/>
        <w:spacing w:line="360" w:lineRule="auto"/>
        <w:rPr>
          <w:rFonts w:ascii="Times New Roman" w:hAnsi="Times New Roman"/>
          <w:b/>
          <w:sz w:val="24"/>
          <w:szCs w:val="24"/>
        </w:rPr>
      </w:pPr>
      <w:r w:rsidRPr="00DA7E37">
        <w:rPr>
          <w:rFonts w:ascii="Times New Roman" w:hAnsi="Times New Roman"/>
          <w:b/>
          <w:sz w:val="24"/>
          <w:szCs w:val="24"/>
        </w:rPr>
        <w:t xml:space="preserve">       </w:t>
      </w:r>
      <w:r w:rsidR="00DA7E37" w:rsidRPr="00DA7E37">
        <w:rPr>
          <w:rFonts w:ascii="Times New Roman" w:hAnsi="Times New Roman"/>
          <w:b/>
          <w:sz w:val="24"/>
          <w:szCs w:val="24"/>
        </w:rPr>
        <w:t>Beginning</w:t>
      </w:r>
      <w:r w:rsidRPr="00DA7E37">
        <w:rPr>
          <w:rFonts w:ascii="Times New Roman" w:hAnsi="Times New Roman"/>
          <w:b/>
          <w:sz w:val="24"/>
          <w:szCs w:val="24"/>
        </w:rPr>
        <w:t xml:space="preserve"> of the year. </w:t>
      </w:r>
    </w:p>
    <w:tbl>
      <w:tblPr>
        <w:tblStyle w:val="TableGrid"/>
        <w:tblpPr w:leftFromText="180" w:rightFromText="180" w:vertAnchor="text" w:horzAnchor="margin" w:tblpY="304"/>
        <w:tblW w:w="9738" w:type="dxa"/>
        <w:tblLook w:val="04A0"/>
      </w:tblPr>
      <w:tblGrid>
        <w:gridCol w:w="3708"/>
        <w:gridCol w:w="6030"/>
      </w:tblGrid>
      <w:tr w:rsidR="00AA6A09" w:rsidRPr="009F143A" w:rsidTr="00DA7E37">
        <w:tc>
          <w:tcPr>
            <w:tcW w:w="3708" w:type="dxa"/>
          </w:tcPr>
          <w:p w:rsidR="00AA6A09" w:rsidRPr="009F143A" w:rsidRDefault="00AA6A09" w:rsidP="00DA7E37">
            <w:pPr>
              <w:pStyle w:val="NoSpacing"/>
              <w:spacing w:line="360" w:lineRule="auto"/>
              <w:jc w:val="center"/>
              <w:rPr>
                <w:rFonts w:ascii="Times New Roman" w:hAnsi="Times New Roman"/>
                <w:sz w:val="24"/>
                <w:szCs w:val="24"/>
              </w:rPr>
            </w:pPr>
            <w:r w:rsidRPr="009F143A">
              <w:rPr>
                <w:rFonts w:ascii="Times New Roman" w:eastAsiaTheme="minorHAnsi" w:hAnsi="Times New Roman"/>
                <w:b/>
                <w:sz w:val="24"/>
                <w:szCs w:val="24"/>
                <w:lang w:val="en-US" w:eastAsia="en-US"/>
              </w:rPr>
              <w:t>Plan of Action</w:t>
            </w:r>
          </w:p>
        </w:tc>
        <w:tc>
          <w:tcPr>
            <w:tcW w:w="6030" w:type="dxa"/>
          </w:tcPr>
          <w:p w:rsidR="00AA6A09" w:rsidRPr="009F143A" w:rsidRDefault="00AA6A09" w:rsidP="00DA7E37">
            <w:pPr>
              <w:pStyle w:val="NoSpacing"/>
              <w:spacing w:line="360" w:lineRule="auto"/>
              <w:jc w:val="center"/>
              <w:rPr>
                <w:rFonts w:ascii="Times New Roman" w:hAnsi="Times New Roman"/>
                <w:b/>
                <w:sz w:val="24"/>
                <w:szCs w:val="24"/>
              </w:rPr>
            </w:pPr>
            <w:r w:rsidRPr="009F143A">
              <w:rPr>
                <w:rFonts w:ascii="Times New Roman" w:hAnsi="Times New Roman"/>
                <w:b/>
                <w:sz w:val="24"/>
                <w:szCs w:val="24"/>
              </w:rPr>
              <w:t>Action Taken Report</w:t>
            </w:r>
          </w:p>
        </w:tc>
      </w:tr>
      <w:tr w:rsidR="00AA6A09" w:rsidRPr="009F143A" w:rsidTr="00DA7E37">
        <w:trPr>
          <w:trHeight w:val="2240"/>
        </w:trPr>
        <w:tc>
          <w:tcPr>
            <w:tcW w:w="3708" w:type="dxa"/>
          </w:tcPr>
          <w:p w:rsidR="00AA6A09" w:rsidRPr="009F143A" w:rsidRDefault="00AA6A09" w:rsidP="00DA7E37">
            <w:pPr>
              <w:pStyle w:val="NoSpacing"/>
              <w:numPr>
                <w:ilvl w:val="0"/>
                <w:numId w:val="14"/>
              </w:numPr>
              <w:spacing w:line="360" w:lineRule="auto"/>
              <w:ind w:left="360"/>
              <w:rPr>
                <w:rFonts w:ascii="Times New Roman" w:hAnsi="Times New Roman"/>
                <w:sz w:val="24"/>
                <w:szCs w:val="24"/>
              </w:rPr>
            </w:pPr>
            <w:r w:rsidRPr="009F143A">
              <w:rPr>
                <w:rFonts w:ascii="Times New Roman" w:hAnsi="Times New Roman"/>
                <w:sz w:val="24"/>
                <w:szCs w:val="24"/>
              </w:rPr>
              <w:t xml:space="preserve">To frame an administrative and academic calendar  </w:t>
            </w:r>
          </w:p>
          <w:p w:rsidR="00AA6A09" w:rsidRPr="009F143A" w:rsidRDefault="00AA6A09" w:rsidP="00DA7E37">
            <w:pPr>
              <w:pStyle w:val="NoSpacing"/>
              <w:spacing w:line="360" w:lineRule="auto"/>
              <w:rPr>
                <w:rFonts w:ascii="Times New Roman" w:hAnsi="Times New Roman"/>
                <w:sz w:val="24"/>
                <w:szCs w:val="24"/>
              </w:rPr>
            </w:pPr>
          </w:p>
          <w:p w:rsidR="00AA6A09" w:rsidRPr="009F143A" w:rsidRDefault="00AA6A09" w:rsidP="00DA7E37">
            <w:pPr>
              <w:pStyle w:val="ListParagraph"/>
              <w:numPr>
                <w:ilvl w:val="0"/>
                <w:numId w:val="14"/>
              </w:numPr>
              <w:spacing w:line="360" w:lineRule="auto"/>
              <w:ind w:left="360"/>
              <w:rPr>
                <w:sz w:val="24"/>
                <w:szCs w:val="24"/>
              </w:rPr>
            </w:pPr>
            <w:r w:rsidRPr="009F143A">
              <w:rPr>
                <w:sz w:val="24"/>
                <w:szCs w:val="24"/>
              </w:rPr>
              <w:t>Participatory learning by organizing student’s seminars, group discussions, study tours / industrial visits and guest lectures for students.</w:t>
            </w:r>
          </w:p>
          <w:p w:rsidR="00AA6A09" w:rsidRPr="009F143A" w:rsidRDefault="00AA6A09" w:rsidP="00DA7E37">
            <w:pPr>
              <w:spacing w:line="360" w:lineRule="auto"/>
              <w:rPr>
                <w:sz w:val="24"/>
                <w:szCs w:val="24"/>
              </w:rPr>
            </w:pPr>
          </w:p>
          <w:p w:rsidR="00AA6A09" w:rsidRPr="009F143A" w:rsidRDefault="00AA6A09" w:rsidP="00DA7E37">
            <w:pPr>
              <w:pStyle w:val="ListParagraph"/>
              <w:numPr>
                <w:ilvl w:val="0"/>
                <w:numId w:val="14"/>
              </w:numPr>
              <w:spacing w:line="360" w:lineRule="auto"/>
              <w:ind w:left="360"/>
              <w:rPr>
                <w:sz w:val="24"/>
                <w:szCs w:val="24"/>
              </w:rPr>
            </w:pPr>
            <w:r w:rsidRPr="009F143A">
              <w:rPr>
                <w:sz w:val="24"/>
                <w:szCs w:val="24"/>
              </w:rPr>
              <w:t xml:space="preserve">To organize research oriented, innovative and motivating activities. </w:t>
            </w:r>
          </w:p>
          <w:p w:rsidR="00AA6A09" w:rsidRPr="009F143A" w:rsidRDefault="00AA6A09" w:rsidP="00DA7E37">
            <w:pPr>
              <w:spacing w:line="360" w:lineRule="auto"/>
              <w:rPr>
                <w:sz w:val="24"/>
                <w:szCs w:val="24"/>
              </w:rPr>
            </w:pPr>
          </w:p>
          <w:p w:rsidR="00AA6A09" w:rsidRPr="009F143A" w:rsidRDefault="00AA6A09" w:rsidP="00DA7E37">
            <w:pPr>
              <w:spacing w:line="360" w:lineRule="auto"/>
              <w:rPr>
                <w:sz w:val="24"/>
                <w:szCs w:val="24"/>
              </w:rPr>
            </w:pPr>
          </w:p>
          <w:p w:rsidR="00AA6A09" w:rsidRPr="009F143A" w:rsidRDefault="00AA6A09" w:rsidP="00DA7E37">
            <w:pPr>
              <w:spacing w:line="360" w:lineRule="auto"/>
              <w:rPr>
                <w:sz w:val="24"/>
                <w:szCs w:val="24"/>
              </w:rPr>
            </w:pPr>
          </w:p>
          <w:p w:rsidR="00AA6A09" w:rsidRPr="009F143A" w:rsidRDefault="00AA6A09" w:rsidP="00DA7E37">
            <w:pPr>
              <w:pStyle w:val="ListParagraph"/>
              <w:numPr>
                <w:ilvl w:val="0"/>
                <w:numId w:val="14"/>
              </w:numPr>
              <w:spacing w:line="360" w:lineRule="auto"/>
              <w:ind w:left="360"/>
              <w:rPr>
                <w:sz w:val="24"/>
                <w:szCs w:val="24"/>
              </w:rPr>
            </w:pPr>
            <w:r w:rsidRPr="009F143A">
              <w:rPr>
                <w:sz w:val="24"/>
                <w:szCs w:val="24"/>
              </w:rPr>
              <w:t>Organization of Blood Donation camp</w:t>
            </w:r>
          </w:p>
          <w:p w:rsidR="00AA6A09" w:rsidRPr="009F143A" w:rsidRDefault="00AA6A09" w:rsidP="00DA7E37">
            <w:pPr>
              <w:pStyle w:val="ListParagraph"/>
              <w:spacing w:line="360" w:lineRule="auto"/>
              <w:ind w:left="360"/>
              <w:rPr>
                <w:sz w:val="24"/>
                <w:szCs w:val="24"/>
              </w:rPr>
            </w:pPr>
          </w:p>
          <w:p w:rsidR="00AA6A09" w:rsidRPr="009F143A" w:rsidRDefault="00AA6A09" w:rsidP="00DA7E37">
            <w:pPr>
              <w:pStyle w:val="ListParagraph"/>
              <w:spacing w:line="360" w:lineRule="auto"/>
              <w:ind w:left="360"/>
              <w:rPr>
                <w:sz w:val="24"/>
                <w:szCs w:val="24"/>
              </w:rPr>
            </w:pPr>
          </w:p>
          <w:p w:rsidR="00AA6A09" w:rsidRPr="009F143A" w:rsidRDefault="00AA6A09" w:rsidP="00DA7E37">
            <w:pPr>
              <w:numPr>
                <w:ilvl w:val="0"/>
                <w:numId w:val="33"/>
              </w:numPr>
              <w:tabs>
                <w:tab w:val="clear" w:pos="360"/>
                <w:tab w:val="left" w:pos="506"/>
              </w:tabs>
              <w:spacing w:after="200" w:line="360" w:lineRule="auto"/>
              <w:rPr>
                <w:sz w:val="24"/>
                <w:szCs w:val="24"/>
              </w:rPr>
            </w:pPr>
            <w:r w:rsidRPr="009F143A">
              <w:rPr>
                <w:sz w:val="24"/>
                <w:szCs w:val="24"/>
              </w:rPr>
              <w:t xml:space="preserve">Celebration of special days. </w:t>
            </w:r>
          </w:p>
          <w:p w:rsidR="00AA6A09" w:rsidRPr="009F143A" w:rsidRDefault="00AA6A09" w:rsidP="00DA7E37">
            <w:pPr>
              <w:pStyle w:val="ListParagraph"/>
              <w:spacing w:line="360" w:lineRule="auto"/>
              <w:ind w:left="360"/>
              <w:rPr>
                <w:sz w:val="24"/>
                <w:szCs w:val="24"/>
              </w:rPr>
            </w:pPr>
          </w:p>
          <w:p w:rsidR="00AA6A09" w:rsidRPr="009F143A" w:rsidRDefault="00AA6A09" w:rsidP="00DA7E37">
            <w:pPr>
              <w:pStyle w:val="ListParagraph"/>
              <w:spacing w:line="360" w:lineRule="auto"/>
              <w:ind w:left="360"/>
              <w:rPr>
                <w:sz w:val="24"/>
                <w:szCs w:val="24"/>
              </w:rPr>
            </w:pPr>
          </w:p>
          <w:p w:rsidR="00AA6A09" w:rsidRPr="009F143A" w:rsidRDefault="00AA6A09" w:rsidP="00DA7E37">
            <w:pPr>
              <w:spacing w:line="360" w:lineRule="auto"/>
              <w:rPr>
                <w:sz w:val="24"/>
                <w:szCs w:val="24"/>
              </w:rPr>
            </w:pPr>
          </w:p>
          <w:p w:rsidR="00AA6A09" w:rsidRPr="009F143A" w:rsidRDefault="00AA6A09" w:rsidP="00DA7E37">
            <w:pPr>
              <w:spacing w:line="360" w:lineRule="auto"/>
              <w:rPr>
                <w:sz w:val="24"/>
                <w:szCs w:val="24"/>
              </w:rPr>
            </w:pPr>
          </w:p>
          <w:p w:rsidR="00AA6A09" w:rsidRPr="009F143A" w:rsidRDefault="00AA6A09" w:rsidP="00DA7E37">
            <w:pPr>
              <w:pStyle w:val="ListParagraph"/>
              <w:numPr>
                <w:ilvl w:val="0"/>
                <w:numId w:val="33"/>
              </w:numPr>
              <w:spacing w:line="360" w:lineRule="auto"/>
              <w:rPr>
                <w:sz w:val="24"/>
                <w:szCs w:val="24"/>
              </w:rPr>
            </w:pPr>
            <w:r w:rsidRPr="009F143A">
              <w:rPr>
                <w:sz w:val="24"/>
                <w:szCs w:val="24"/>
              </w:rPr>
              <w:t>Formation of  Self Defence Academy</w:t>
            </w:r>
          </w:p>
          <w:p w:rsidR="00AA6A09" w:rsidRPr="009F143A" w:rsidRDefault="00AA6A09" w:rsidP="00DA7E37">
            <w:pPr>
              <w:pStyle w:val="ListParagraph"/>
              <w:spacing w:line="360" w:lineRule="auto"/>
              <w:ind w:left="360"/>
              <w:rPr>
                <w:sz w:val="24"/>
                <w:szCs w:val="24"/>
              </w:rPr>
            </w:pPr>
          </w:p>
          <w:p w:rsidR="00AA6A09" w:rsidRPr="009F143A" w:rsidRDefault="00AA6A09" w:rsidP="00DA7E37">
            <w:pPr>
              <w:pStyle w:val="ListParagraph"/>
              <w:numPr>
                <w:ilvl w:val="0"/>
                <w:numId w:val="33"/>
              </w:numPr>
              <w:spacing w:line="360" w:lineRule="auto"/>
              <w:rPr>
                <w:sz w:val="24"/>
                <w:szCs w:val="24"/>
              </w:rPr>
            </w:pPr>
            <w:r w:rsidRPr="009F143A">
              <w:rPr>
                <w:sz w:val="24"/>
                <w:szCs w:val="24"/>
              </w:rPr>
              <w:t>Organization of meetings.</w:t>
            </w:r>
          </w:p>
          <w:p w:rsidR="00AA6A09" w:rsidRPr="009F143A" w:rsidRDefault="00AA6A09" w:rsidP="00DA7E37">
            <w:pPr>
              <w:spacing w:after="200" w:line="360" w:lineRule="auto"/>
              <w:rPr>
                <w:sz w:val="24"/>
                <w:szCs w:val="24"/>
              </w:rPr>
            </w:pPr>
          </w:p>
        </w:tc>
        <w:tc>
          <w:tcPr>
            <w:tcW w:w="6030" w:type="dxa"/>
          </w:tcPr>
          <w:p w:rsidR="00AA6A09" w:rsidRPr="009F143A" w:rsidRDefault="00AA6A09" w:rsidP="00DA7E37">
            <w:pPr>
              <w:pStyle w:val="ListParagraph"/>
              <w:numPr>
                <w:ilvl w:val="0"/>
                <w:numId w:val="45"/>
              </w:numPr>
              <w:autoSpaceDE w:val="0"/>
              <w:autoSpaceDN w:val="0"/>
              <w:adjustRightInd w:val="0"/>
              <w:spacing w:line="360" w:lineRule="auto"/>
              <w:ind w:left="162" w:hanging="180"/>
              <w:rPr>
                <w:sz w:val="24"/>
                <w:szCs w:val="24"/>
              </w:rPr>
            </w:pPr>
            <w:r w:rsidRPr="009F143A">
              <w:rPr>
                <w:sz w:val="24"/>
                <w:szCs w:val="24"/>
              </w:rPr>
              <w:t>Administrative and academic programmes were taken in accordance with the calendar and regulations framed by the S.G.B. Amravati University.</w:t>
            </w:r>
          </w:p>
          <w:p w:rsidR="00AA6A09" w:rsidRPr="009F143A" w:rsidRDefault="00AA6A09" w:rsidP="00DA7E37">
            <w:pPr>
              <w:pStyle w:val="ListParagraph"/>
              <w:numPr>
                <w:ilvl w:val="0"/>
                <w:numId w:val="45"/>
              </w:numPr>
              <w:spacing w:line="360" w:lineRule="auto"/>
              <w:ind w:left="162" w:hanging="180"/>
              <w:rPr>
                <w:sz w:val="24"/>
                <w:szCs w:val="24"/>
              </w:rPr>
            </w:pPr>
            <w:r w:rsidRPr="009F143A">
              <w:rPr>
                <w:sz w:val="24"/>
                <w:szCs w:val="24"/>
              </w:rPr>
              <w:t>All departments organized and conducted student’s seminars. Many students gave power point presentations.</w:t>
            </w:r>
          </w:p>
          <w:p w:rsidR="00AA6A09" w:rsidRPr="009F143A" w:rsidRDefault="00AA6A09" w:rsidP="00DA7E37">
            <w:pPr>
              <w:pStyle w:val="ListParagraph"/>
              <w:numPr>
                <w:ilvl w:val="0"/>
                <w:numId w:val="45"/>
              </w:numPr>
              <w:spacing w:line="360" w:lineRule="auto"/>
              <w:ind w:left="162" w:hanging="180"/>
              <w:rPr>
                <w:sz w:val="24"/>
                <w:szCs w:val="24"/>
              </w:rPr>
            </w:pPr>
            <w:r w:rsidRPr="009F143A">
              <w:rPr>
                <w:sz w:val="24"/>
                <w:szCs w:val="24"/>
              </w:rPr>
              <w:t xml:space="preserve">Group discussions were arranged. </w:t>
            </w:r>
          </w:p>
          <w:p w:rsidR="00AA6A09" w:rsidRPr="009F143A" w:rsidRDefault="00AA6A09" w:rsidP="00DA7E37">
            <w:pPr>
              <w:pStyle w:val="ListParagraph"/>
              <w:numPr>
                <w:ilvl w:val="0"/>
                <w:numId w:val="45"/>
              </w:numPr>
              <w:spacing w:line="360" w:lineRule="auto"/>
              <w:ind w:left="162" w:hanging="180"/>
              <w:rPr>
                <w:sz w:val="24"/>
                <w:szCs w:val="24"/>
              </w:rPr>
            </w:pPr>
            <w:r w:rsidRPr="009F143A">
              <w:rPr>
                <w:sz w:val="24"/>
                <w:szCs w:val="24"/>
              </w:rPr>
              <w:t>Almost all departments organized study tours and/or industrial visits and guest lectures of eminent personalities.</w:t>
            </w:r>
          </w:p>
          <w:p w:rsidR="00AA6A09" w:rsidRPr="009F143A" w:rsidRDefault="00AA6A09" w:rsidP="00DA7E37">
            <w:pPr>
              <w:pStyle w:val="ListParagraph"/>
              <w:numPr>
                <w:ilvl w:val="0"/>
                <w:numId w:val="45"/>
              </w:numPr>
              <w:spacing w:line="360" w:lineRule="auto"/>
              <w:ind w:left="162" w:hanging="180"/>
              <w:rPr>
                <w:sz w:val="24"/>
                <w:szCs w:val="24"/>
              </w:rPr>
            </w:pPr>
            <w:r w:rsidRPr="009F143A">
              <w:rPr>
                <w:bCs/>
                <w:sz w:val="24"/>
                <w:szCs w:val="24"/>
              </w:rPr>
              <w:t>College students</w:t>
            </w:r>
            <w:r w:rsidRPr="009F143A">
              <w:rPr>
                <w:sz w:val="24"/>
                <w:szCs w:val="24"/>
              </w:rPr>
              <w:t xml:space="preserve"> presented their innovative projects</w:t>
            </w:r>
            <w:r w:rsidRPr="009F143A">
              <w:rPr>
                <w:bCs/>
                <w:sz w:val="24"/>
                <w:szCs w:val="24"/>
              </w:rPr>
              <w:t xml:space="preserve"> in University and State level</w:t>
            </w:r>
            <w:r w:rsidRPr="009F143A">
              <w:rPr>
                <w:sz w:val="24"/>
                <w:szCs w:val="24"/>
              </w:rPr>
              <w:t xml:space="preserve"> research festivals.    </w:t>
            </w:r>
          </w:p>
          <w:p w:rsidR="00AA6A09" w:rsidRPr="009F143A" w:rsidRDefault="00AA6A09" w:rsidP="00DA7E37">
            <w:pPr>
              <w:pStyle w:val="ListParagraph"/>
              <w:numPr>
                <w:ilvl w:val="0"/>
                <w:numId w:val="45"/>
              </w:numPr>
              <w:spacing w:line="360" w:lineRule="auto"/>
              <w:ind w:left="162" w:hanging="180"/>
              <w:rPr>
                <w:sz w:val="24"/>
                <w:szCs w:val="24"/>
              </w:rPr>
            </w:pPr>
            <w:r w:rsidRPr="009F143A">
              <w:rPr>
                <w:sz w:val="24"/>
                <w:szCs w:val="24"/>
              </w:rPr>
              <w:t>College published</w:t>
            </w:r>
            <w:r w:rsidRPr="009F143A">
              <w:rPr>
                <w:b/>
                <w:sz w:val="24"/>
                <w:szCs w:val="24"/>
              </w:rPr>
              <w:t xml:space="preserve"> </w:t>
            </w:r>
            <w:r w:rsidRPr="009F143A">
              <w:rPr>
                <w:sz w:val="24"/>
                <w:szCs w:val="24"/>
              </w:rPr>
              <w:t xml:space="preserve">Biodiversity Calendar -2017.            </w:t>
            </w:r>
          </w:p>
          <w:p w:rsidR="00AA6A09" w:rsidRPr="009F143A" w:rsidRDefault="00AA6A09" w:rsidP="00DA7E37">
            <w:pPr>
              <w:pStyle w:val="ListParagraph"/>
              <w:numPr>
                <w:ilvl w:val="0"/>
                <w:numId w:val="45"/>
              </w:numPr>
              <w:spacing w:line="360" w:lineRule="auto"/>
              <w:ind w:left="162" w:hanging="180"/>
              <w:rPr>
                <w:sz w:val="24"/>
                <w:szCs w:val="24"/>
              </w:rPr>
            </w:pPr>
            <w:r w:rsidRPr="009F143A">
              <w:rPr>
                <w:sz w:val="24"/>
                <w:szCs w:val="24"/>
              </w:rPr>
              <w:t>Sky Observation Club of college organized various programmes for students and people of village Sonala.</w:t>
            </w:r>
          </w:p>
          <w:p w:rsidR="00AA6A09" w:rsidRPr="009F143A" w:rsidRDefault="00AA6A09" w:rsidP="00DA7E37">
            <w:pPr>
              <w:pStyle w:val="ListParagraph"/>
              <w:numPr>
                <w:ilvl w:val="0"/>
                <w:numId w:val="45"/>
              </w:numPr>
              <w:spacing w:line="360" w:lineRule="auto"/>
              <w:ind w:left="162" w:hanging="180"/>
              <w:rPr>
                <w:sz w:val="24"/>
                <w:szCs w:val="24"/>
              </w:rPr>
            </w:pPr>
            <w:r w:rsidRPr="009F143A">
              <w:rPr>
                <w:sz w:val="24"/>
                <w:szCs w:val="24"/>
              </w:rPr>
              <w:t>Blood Donation camp was organized in the memory of Late Principal M.G. Joshi (24</w:t>
            </w:r>
            <w:r w:rsidRPr="009F143A">
              <w:rPr>
                <w:sz w:val="24"/>
                <w:szCs w:val="24"/>
                <w:vertAlign w:val="superscript"/>
              </w:rPr>
              <w:t>th</w:t>
            </w:r>
            <w:r w:rsidRPr="009F143A">
              <w:rPr>
                <w:sz w:val="24"/>
                <w:szCs w:val="24"/>
              </w:rPr>
              <w:t xml:space="preserve"> December).</w:t>
            </w:r>
          </w:p>
          <w:p w:rsidR="00AA6A09" w:rsidRPr="009F143A" w:rsidRDefault="00AA6A09" w:rsidP="00DA7E37">
            <w:pPr>
              <w:spacing w:line="360" w:lineRule="auto"/>
              <w:rPr>
                <w:sz w:val="24"/>
                <w:szCs w:val="24"/>
              </w:rPr>
            </w:pPr>
          </w:p>
          <w:p w:rsidR="00AA6A09" w:rsidRPr="009F143A" w:rsidRDefault="00AA6A09" w:rsidP="00DA7E37">
            <w:pPr>
              <w:pStyle w:val="ListParagraph"/>
              <w:numPr>
                <w:ilvl w:val="0"/>
                <w:numId w:val="45"/>
              </w:numPr>
              <w:spacing w:line="360" w:lineRule="auto"/>
              <w:ind w:left="72" w:hanging="180"/>
              <w:rPr>
                <w:sz w:val="24"/>
                <w:szCs w:val="24"/>
              </w:rPr>
            </w:pPr>
            <w:r w:rsidRPr="009F143A">
              <w:rPr>
                <w:sz w:val="24"/>
                <w:szCs w:val="24"/>
              </w:rPr>
              <w:t xml:space="preserve">Birth and death anniversaries of great leaders are observed to follow their foot-prints. Programmes on special days like Teacher’s Day, Independence day, Literacy day, NSS day, Republic day (as Achievements day), National Science day etc. were arranged and celebrated. </w:t>
            </w:r>
          </w:p>
          <w:p w:rsidR="00AA6A09" w:rsidRPr="009F143A" w:rsidRDefault="00AA6A09" w:rsidP="00DA7E37">
            <w:pPr>
              <w:pStyle w:val="ListParagraph"/>
              <w:numPr>
                <w:ilvl w:val="0"/>
                <w:numId w:val="45"/>
              </w:numPr>
              <w:spacing w:line="360" w:lineRule="auto"/>
              <w:ind w:left="72" w:hanging="180"/>
              <w:rPr>
                <w:sz w:val="24"/>
                <w:szCs w:val="24"/>
              </w:rPr>
            </w:pPr>
            <w:r w:rsidRPr="009F143A">
              <w:rPr>
                <w:sz w:val="24"/>
                <w:szCs w:val="24"/>
              </w:rPr>
              <w:t>Self Defence Academy was established by Sport department to give Karate training for students.</w:t>
            </w:r>
          </w:p>
          <w:p w:rsidR="00AA6A09" w:rsidRPr="009F143A" w:rsidRDefault="00AA6A09" w:rsidP="00DA7E37">
            <w:pPr>
              <w:pStyle w:val="ListParagraph"/>
              <w:rPr>
                <w:sz w:val="24"/>
                <w:szCs w:val="24"/>
              </w:rPr>
            </w:pPr>
          </w:p>
          <w:p w:rsidR="00AA6A09" w:rsidRPr="009F143A" w:rsidRDefault="00AA6A09" w:rsidP="00DA7E37">
            <w:pPr>
              <w:pStyle w:val="ListParagraph"/>
              <w:numPr>
                <w:ilvl w:val="0"/>
                <w:numId w:val="45"/>
              </w:numPr>
              <w:spacing w:line="360" w:lineRule="auto"/>
              <w:ind w:left="162" w:hanging="270"/>
              <w:rPr>
                <w:sz w:val="24"/>
                <w:szCs w:val="24"/>
              </w:rPr>
            </w:pPr>
            <w:r w:rsidRPr="009F143A">
              <w:rPr>
                <w:sz w:val="24"/>
                <w:szCs w:val="24"/>
              </w:rPr>
              <w:t>Meetings of IQAC, Staff council, Alumni association, Parents-Teachers association, S.R.C. were organized regularly.</w:t>
            </w:r>
          </w:p>
        </w:tc>
      </w:tr>
    </w:tbl>
    <w:p w:rsidR="00AA6A09" w:rsidRPr="009F143A" w:rsidRDefault="00AA6A09"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p>
    <w:p w:rsidR="00AA6A09" w:rsidRPr="009F143A" w:rsidRDefault="00CF3146"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i/>
          <w:sz w:val="24"/>
          <w:szCs w:val="24"/>
        </w:rPr>
      </w:pPr>
      <w:r w:rsidRPr="00CF3146">
        <w:rPr>
          <w:rFonts w:ascii="Times New Roman" w:hAnsi="Times New Roman"/>
          <w:b/>
          <w:noProof/>
          <w:sz w:val="24"/>
          <w:szCs w:val="24"/>
          <w:lang w:bidi="ar-SA"/>
        </w:rPr>
        <w:pict>
          <v:rect id="_x0000_s1903" style="position:absolute;margin-left:-10.65pt;margin-top:-6.75pt;width:499.65pt;height:117.75pt;z-index:-250953728" strokeweight="2.25pt"/>
        </w:pict>
      </w:r>
      <w:r w:rsidR="00401264" w:rsidRPr="009F143A">
        <w:rPr>
          <w:rFonts w:ascii="Times New Roman" w:hAnsi="Times New Roman"/>
          <w:b/>
          <w:sz w:val="24"/>
          <w:szCs w:val="24"/>
        </w:rPr>
        <w:t>7.3</w:t>
      </w:r>
      <w:r w:rsidR="00401264" w:rsidRPr="009F143A">
        <w:rPr>
          <w:rFonts w:ascii="Times New Roman" w:hAnsi="Times New Roman"/>
          <w:sz w:val="24"/>
          <w:szCs w:val="24"/>
        </w:rPr>
        <w:t xml:space="preserve"> </w:t>
      </w:r>
      <w:r w:rsidR="00401264">
        <w:rPr>
          <w:rFonts w:ascii="Times New Roman" w:hAnsi="Times New Roman"/>
          <w:sz w:val="24"/>
          <w:szCs w:val="24"/>
        </w:rPr>
        <w:t>Give</w:t>
      </w:r>
      <w:r w:rsidR="00AA6A09" w:rsidRPr="009F143A">
        <w:rPr>
          <w:rFonts w:ascii="Times New Roman" w:hAnsi="Times New Roman"/>
          <w:sz w:val="24"/>
          <w:szCs w:val="24"/>
        </w:rPr>
        <w:t xml:space="preserve"> two Best Practices of the institution </w:t>
      </w:r>
      <w:r w:rsidR="00AA6A09" w:rsidRPr="009F143A">
        <w:rPr>
          <w:rFonts w:ascii="Times New Roman" w:hAnsi="Times New Roman"/>
          <w:i/>
          <w:sz w:val="24"/>
          <w:szCs w:val="24"/>
        </w:rPr>
        <w:t>(please see the format in the NAAC Self-study</w:t>
      </w:r>
      <w:r w:rsidR="00401264">
        <w:rPr>
          <w:rFonts w:ascii="Times New Roman" w:hAnsi="Times New Roman"/>
          <w:i/>
          <w:sz w:val="24"/>
          <w:szCs w:val="24"/>
        </w:rPr>
        <w:t xml:space="preserve"> </w:t>
      </w:r>
      <w:r w:rsidR="00AA6A09" w:rsidRPr="009F143A">
        <w:rPr>
          <w:rFonts w:ascii="Times New Roman" w:hAnsi="Times New Roman"/>
          <w:i/>
          <w:sz w:val="24"/>
          <w:szCs w:val="24"/>
        </w:rPr>
        <w:t>Manuals)</w:t>
      </w:r>
    </w:p>
    <w:p w:rsidR="00AA6A09" w:rsidRPr="009F143A" w:rsidRDefault="00AA6A09" w:rsidP="00AA6A09">
      <w:pPr>
        <w:spacing w:line="360" w:lineRule="auto"/>
        <w:rPr>
          <w:rFonts w:ascii="Times New Roman" w:hAnsi="Times New Roman"/>
          <w:b/>
          <w:sz w:val="24"/>
          <w:szCs w:val="24"/>
        </w:rPr>
      </w:pPr>
      <w:r w:rsidRPr="00401264">
        <w:rPr>
          <w:rFonts w:ascii="Times New Roman" w:hAnsi="Times New Roman"/>
          <w:b/>
          <w:sz w:val="24"/>
          <w:szCs w:val="24"/>
        </w:rPr>
        <w:t>1</w:t>
      </w:r>
      <w:r w:rsidRPr="009F143A">
        <w:rPr>
          <w:rFonts w:ascii="Times New Roman" w:hAnsi="Times New Roman"/>
          <w:sz w:val="24"/>
          <w:szCs w:val="24"/>
        </w:rPr>
        <w:t>.</w:t>
      </w:r>
      <w:r w:rsidRPr="009F143A">
        <w:rPr>
          <w:rFonts w:ascii="Times New Roman" w:hAnsi="Times New Roman"/>
          <w:b/>
          <w:sz w:val="24"/>
          <w:szCs w:val="24"/>
        </w:rPr>
        <w:t xml:space="preserve"> </w:t>
      </w:r>
      <w:r w:rsidRPr="009F143A">
        <w:rPr>
          <w:rFonts w:ascii="Times New Roman" w:hAnsi="Times New Roman"/>
          <w:b/>
          <w:bCs/>
          <w:sz w:val="24"/>
          <w:szCs w:val="24"/>
        </w:rPr>
        <w:t>Biogas from Kitchen and Food Waste</w:t>
      </w:r>
    </w:p>
    <w:p w:rsidR="00AA6A09" w:rsidRPr="009F143A" w:rsidRDefault="00AA6A09" w:rsidP="00AA6A09">
      <w:pPr>
        <w:spacing w:line="360" w:lineRule="auto"/>
        <w:rPr>
          <w:rFonts w:ascii="Times New Roman" w:hAnsi="Times New Roman"/>
          <w:b/>
          <w:sz w:val="24"/>
          <w:szCs w:val="24"/>
          <w:u w:val="single"/>
        </w:rPr>
      </w:pPr>
      <w:r w:rsidRPr="009F143A">
        <w:rPr>
          <w:rFonts w:ascii="Times New Roman" w:hAnsi="Times New Roman"/>
          <w:b/>
          <w:sz w:val="24"/>
          <w:szCs w:val="24"/>
        </w:rPr>
        <w:t>2. Wellness evaluation of female students</w:t>
      </w:r>
    </w:p>
    <w:p w:rsidR="00AA6A09" w:rsidRPr="009F143A" w:rsidRDefault="00AA6A09" w:rsidP="00AA6A09">
      <w:pPr>
        <w:spacing w:line="360" w:lineRule="auto"/>
        <w:rPr>
          <w:rFonts w:ascii="Times New Roman" w:hAnsi="Times New Roman"/>
          <w:b/>
          <w:sz w:val="24"/>
          <w:szCs w:val="24"/>
        </w:rPr>
      </w:pPr>
      <w:r w:rsidRPr="009F143A">
        <w:rPr>
          <w:rFonts w:ascii="Times-BoldItalic" w:eastAsiaTheme="minorHAnsi" w:hAnsi="Times-BoldItalic" w:cs="Times-BoldItalic"/>
          <w:b/>
          <w:bCs/>
          <w:i/>
          <w:iCs/>
          <w:sz w:val="24"/>
          <w:szCs w:val="24"/>
        </w:rPr>
        <w:t xml:space="preserve">Please see the details in annexure (annexure No. 3 </w:t>
      </w:r>
      <w:r w:rsidRPr="009F143A">
        <w:rPr>
          <w:rFonts w:ascii="TimesNewRoman,BoldItalic" w:eastAsiaTheme="minorHAnsi" w:hAnsi="TimesNewRoman,BoldItalic" w:cs="TimesNewRoman,BoldItalic"/>
          <w:b/>
          <w:bCs/>
          <w:i/>
          <w:iCs/>
          <w:sz w:val="24"/>
          <w:szCs w:val="24"/>
        </w:rPr>
        <w:t xml:space="preserve">– </w:t>
      </w:r>
      <w:r w:rsidRPr="009F143A">
        <w:rPr>
          <w:rFonts w:ascii="Times-BoldItalic" w:eastAsiaTheme="minorHAnsi" w:hAnsi="Times-BoldItalic" w:cs="Times-BoldItalic"/>
          <w:b/>
          <w:bCs/>
          <w:i/>
          <w:iCs/>
          <w:sz w:val="24"/>
          <w:szCs w:val="24"/>
        </w:rPr>
        <w:t>i, 3 - ii)</w:t>
      </w:r>
      <w:r w:rsidRPr="009F143A">
        <w:rPr>
          <w:rFonts w:ascii="Times New Roman" w:hAnsi="Times New Roman"/>
          <w:sz w:val="24"/>
          <w:szCs w:val="24"/>
        </w:rPr>
        <w:tab/>
      </w:r>
    </w:p>
    <w:p w:rsidR="00401264" w:rsidRPr="009F143A" w:rsidRDefault="00CF3146"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r w:rsidRPr="00CF3146">
        <w:rPr>
          <w:rFonts w:ascii="Times New Roman" w:hAnsi="Times New Roman"/>
          <w:b/>
          <w:noProof/>
          <w:sz w:val="24"/>
          <w:szCs w:val="24"/>
        </w:rPr>
        <w:pict>
          <v:shape id="_x0000_s1820" type="#_x0000_t202" style="position:absolute;margin-left:-8.55pt;margin-top:19.75pt;width:501.3pt;height:290.95pt;z-index:252286976" strokeweight="2.25pt">
            <v:textbox style="mso-next-textbox:#_x0000_s1820">
              <w:txbxContent>
                <w:p w:rsidR="00386189" w:rsidRDefault="00386189" w:rsidP="00401264">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r w:rsidRPr="009F143A">
                    <w:rPr>
                      <w:rFonts w:ascii="Times New Roman" w:hAnsi="Times New Roman"/>
                      <w:b/>
                      <w:sz w:val="24"/>
                      <w:szCs w:val="24"/>
                    </w:rPr>
                    <w:t>7.4</w:t>
                  </w:r>
                  <w:r w:rsidRPr="009F143A">
                    <w:rPr>
                      <w:rFonts w:ascii="Times New Roman" w:hAnsi="Times New Roman"/>
                      <w:sz w:val="24"/>
                      <w:szCs w:val="24"/>
                    </w:rPr>
                    <w:t xml:space="preserve"> </w:t>
                  </w:r>
                  <w:r w:rsidRPr="00401264">
                    <w:rPr>
                      <w:rFonts w:ascii="Times New Roman" w:hAnsi="Times New Roman"/>
                      <w:b/>
                      <w:sz w:val="24"/>
                      <w:szCs w:val="24"/>
                    </w:rPr>
                    <w:t>Contribution to environmental awareness / protection.</w:t>
                  </w:r>
                </w:p>
                <w:p w:rsidR="00386189" w:rsidRPr="000D44A9" w:rsidRDefault="00386189" w:rsidP="00AA6A09">
                  <w:pPr>
                    <w:pStyle w:val="ListParagraph"/>
                    <w:numPr>
                      <w:ilvl w:val="0"/>
                      <w:numId w:val="13"/>
                    </w:numPr>
                    <w:tabs>
                      <w:tab w:val="clear" w:pos="720"/>
                      <w:tab w:val="num" w:pos="630"/>
                      <w:tab w:val="left" w:pos="2268"/>
                      <w:tab w:val="left" w:pos="3402"/>
                      <w:tab w:val="left" w:pos="4536"/>
                      <w:tab w:val="left" w:pos="5670"/>
                      <w:tab w:val="left" w:pos="6804"/>
                      <w:tab w:val="left" w:pos="7545"/>
                      <w:tab w:val="left" w:pos="7938"/>
                    </w:tabs>
                    <w:autoSpaceDE w:val="0"/>
                    <w:autoSpaceDN w:val="0"/>
                    <w:adjustRightInd w:val="0"/>
                    <w:spacing w:after="0" w:line="360" w:lineRule="auto"/>
                    <w:ind w:left="630" w:hanging="270"/>
                    <w:jc w:val="both"/>
                    <w:rPr>
                      <w:rFonts w:ascii="Times New Roman" w:hAnsi="Times New Roman"/>
                      <w:sz w:val="24"/>
                      <w:szCs w:val="24"/>
                    </w:rPr>
                  </w:pPr>
                  <w:r w:rsidRPr="000D44A9">
                    <w:rPr>
                      <w:rFonts w:ascii="Times New Roman" w:hAnsi="Times New Roman"/>
                      <w:sz w:val="24"/>
                      <w:szCs w:val="24"/>
                    </w:rPr>
                    <w:t xml:space="preserve">Environmental cell of college </w:t>
                  </w:r>
                  <w:r w:rsidRPr="000D44A9">
                    <w:rPr>
                      <w:rFonts w:ascii="Times New Roman" w:hAnsi="Times New Roman"/>
                      <w:sz w:val="24"/>
                    </w:rPr>
                    <w:t>undertook various campaigns like – ‘No open fire in campus’ to keep eco</w:t>
                  </w:r>
                  <w:r>
                    <w:rPr>
                      <w:rFonts w:ascii="Times New Roman" w:hAnsi="Times New Roman"/>
                      <w:sz w:val="24"/>
                    </w:rPr>
                    <w:t xml:space="preserve"> </w:t>
                  </w:r>
                  <w:r w:rsidRPr="000D44A9">
                    <w:rPr>
                      <w:rFonts w:ascii="Times New Roman" w:hAnsi="Times New Roman"/>
                      <w:sz w:val="24"/>
                    </w:rPr>
                    <w:t>friendly college campus;</w:t>
                  </w:r>
                  <w:r w:rsidRPr="000D44A9">
                    <w:rPr>
                      <w:rFonts w:ascii="Times New Roman" w:hAnsi="Times New Roman"/>
                      <w:sz w:val="24"/>
                      <w:szCs w:val="24"/>
                    </w:rPr>
                    <w:t xml:space="preserve"> ‘Switch it ON Switch it OFF’ for less electricity consumption;</w:t>
                  </w:r>
                  <w:r w:rsidRPr="000D44A9">
                    <w:rPr>
                      <w:rFonts w:ascii="Times New Roman" w:hAnsi="Times New Roman"/>
                      <w:sz w:val="24"/>
                    </w:rPr>
                    <w:t xml:space="preserve"> ‘Do not drop litter’ ‘please use the bins provided’;</w:t>
                  </w:r>
                  <w:r w:rsidRPr="000D44A9">
                    <w:rPr>
                      <w:rFonts w:ascii="Times New Roman" w:hAnsi="Times New Roman"/>
                      <w:b/>
                      <w:sz w:val="24"/>
                    </w:rPr>
                    <w:t xml:space="preserve"> ‘</w:t>
                  </w:r>
                  <w:r w:rsidRPr="000D44A9">
                    <w:rPr>
                      <w:rFonts w:ascii="Times New Roman" w:hAnsi="Times New Roman"/>
                      <w:sz w:val="24"/>
                    </w:rPr>
                    <w:t>Save Paper Save Trees’</w:t>
                  </w:r>
                  <w:r w:rsidRPr="000D44A9">
                    <w:rPr>
                      <w:rFonts w:ascii="Times New Roman" w:hAnsi="Times New Roman"/>
                      <w:b/>
                      <w:sz w:val="24"/>
                    </w:rPr>
                    <w:t xml:space="preserve">; </w:t>
                  </w:r>
                  <w:r w:rsidRPr="000D44A9">
                    <w:rPr>
                      <w:rFonts w:ascii="Times New Roman" w:hAnsi="Times New Roman"/>
                      <w:sz w:val="24"/>
                    </w:rPr>
                    <w:t>Distribution</w:t>
                  </w:r>
                  <w:r w:rsidRPr="000D44A9">
                    <w:rPr>
                      <w:rFonts w:ascii="Times New Roman" w:hAnsi="Times New Roman"/>
                      <w:sz w:val="24"/>
                      <w:szCs w:val="24"/>
                    </w:rPr>
                    <w:t xml:space="preserve"> of seed packets etc. Van Mahotsav: Tree plantation and distribution programme organized. In many programmes of college, guests are honoured by offering saplings instead of bouquet.</w:t>
                  </w:r>
                  <w:r w:rsidRPr="000D44A9">
                    <w:rPr>
                      <w:rFonts w:ascii="Times New Roman" w:hAnsi="Times New Roman"/>
                      <w:color w:val="000000"/>
                      <w:sz w:val="24"/>
                      <w:szCs w:val="24"/>
                    </w:rPr>
                    <w:t xml:space="preserve"> </w:t>
                  </w:r>
                </w:p>
                <w:p w:rsidR="00386189" w:rsidRDefault="00386189" w:rsidP="00AA6A09">
                  <w:pPr>
                    <w:pStyle w:val="ListParagraph"/>
                    <w:numPr>
                      <w:ilvl w:val="0"/>
                      <w:numId w:val="13"/>
                    </w:numPr>
                    <w:tabs>
                      <w:tab w:val="clear" w:pos="720"/>
                      <w:tab w:val="num" w:pos="630"/>
                      <w:tab w:val="left" w:pos="2268"/>
                      <w:tab w:val="left" w:pos="3402"/>
                      <w:tab w:val="left" w:pos="4536"/>
                      <w:tab w:val="left" w:pos="5670"/>
                      <w:tab w:val="left" w:pos="6804"/>
                      <w:tab w:val="left" w:pos="7545"/>
                      <w:tab w:val="left" w:pos="7938"/>
                    </w:tabs>
                    <w:autoSpaceDE w:val="0"/>
                    <w:autoSpaceDN w:val="0"/>
                    <w:adjustRightInd w:val="0"/>
                    <w:spacing w:after="0" w:line="360" w:lineRule="auto"/>
                    <w:ind w:left="630" w:hanging="270"/>
                    <w:jc w:val="both"/>
                    <w:rPr>
                      <w:rFonts w:ascii="Times New Roman" w:hAnsi="Times New Roman"/>
                      <w:sz w:val="24"/>
                      <w:szCs w:val="24"/>
                    </w:rPr>
                  </w:pPr>
                  <w:r w:rsidRPr="000D44A9">
                    <w:rPr>
                      <w:rFonts w:ascii="Times New Roman" w:hAnsi="Times New Roman"/>
                      <w:sz w:val="24"/>
                      <w:szCs w:val="24"/>
                    </w:rPr>
                    <w:t>Kitchen and dining waste fed biogas plant is conveniently installed in the girl’s hostel.</w:t>
                  </w:r>
                </w:p>
                <w:p w:rsidR="00386189" w:rsidRDefault="00386189" w:rsidP="00AA6A09">
                  <w:pPr>
                    <w:pStyle w:val="ListParagraph"/>
                    <w:numPr>
                      <w:ilvl w:val="0"/>
                      <w:numId w:val="13"/>
                    </w:numPr>
                    <w:tabs>
                      <w:tab w:val="clear" w:pos="720"/>
                      <w:tab w:val="num" w:pos="630"/>
                      <w:tab w:val="left" w:pos="2268"/>
                      <w:tab w:val="left" w:pos="3402"/>
                      <w:tab w:val="left" w:pos="4536"/>
                      <w:tab w:val="left" w:pos="5670"/>
                      <w:tab w:val="left" w:pos="6804"/>
                      <w:tab w:val="left" w:pos="7545"/>
                      <w:tab w:val="left" w:pos="7938"/>
                    </w:tabs>
                    <w:autoSpaceDE w:val="0"/>
                    <w:autoSpaceDN w:val="0"/>
                    <w:adjustRightInd w:val="0"/>
                    <w:spacing w:after="0" w:line="360" w:lineRule="auto"/>
                    <w:ind w:left="630" w:hanging="270"/>
                    <w:jc w:val="both"/>
                    <w:rPr>
                      <w:rFonts w:ascii="Times New Roman" w:hAnsi="Times New Roman"/>
                      <w:sz w:val="24"/>
                      <w:szCs w:val="24"/>
                    </w:rPr>
                  </w:pPr>
                  <w:r w:rsidRPr="000D44A9">
                    <w:rPr>
                      <w:rFonts w:ascii="Times New Roman" w:hAnsi="Times New Roman"/>
                      <w:sz w:val="24"/>
                      <w:szCs w:val="24"/>
                    </w:rPr>
                    <w:t>‘Wild Life Conservation Week’ (1-7 October) was observed by Department of Zoology. Documentary movies, guest lectures, nature trip were organized for students to provide information related to nature and it’s conservation.</w:t>
                  </w:r>
                </w:p>
                <w:p w:rsidR="00386189" w:rsidRDefault="00386189" w:rsidP="00AA6A09">
                  <w:pPr>
                    <w:pStyle w:val="ListParagraph"/>
                    <w:numPr>
                      <w:ilvl w:val="0"/>
                      <w:numId w:val="13"/>
                    </w:numPr>
                    <w:tabs>
                      <w:tab w:val="clear" w:pos="720"/>
                      <w:tab w:val="num" w:pos="630"/>
                      <w:tab w:val="left" w:pos="2268"/>
                      <w:tab w:val="left" w:pos="3402"/>
                      <w:tab w:val="left" w:pos="4536"/>
                      <w:tab w:val="left" w:pos="5670"/>
                      <w:tab w:val="left" w:pos="6804"/>
                      <w:tab w:val="left" w:pos="7545"/>
                      <w:tab w:val="left" w:pos="7938"/>
                    </w:tabs>
                    <w:autoSpaceDE w:val="0"/>
                    <w:autoSpaceDN w:val="0"/>
                    <w:adjustRightInd w:val="0"/>
                    <w:spacing w:after="0" w:line="360" w:lineRule="auto"/>
                    <w:ind w:left="630" w:hanging="270"/>
                    <w:jc w:val="both"/>
                    <w:rPr>
                      <w:rFonts w:ascii="Times New Roman" w:hAnsi="Times New Roman"/>
                      <w:sz w:val="24"/>
                      <w:szCs w:val="24"/>
                    </w:rPr>
                  </w:pPr>
                  <w:r w:rsidRPr="000D44A9">
                    <w:rPr>
                      <w:rFonts w:ascii="Times New Roman" w:hAnsi="Times New Roman"/>
                      <w:sz w:val="24"/>
                      <w:szCs w:val="24"/>
                    </w:rPr>
                    <w:t>No vehicle day is observed on every 1</w:t>
                  </w:r>
                  <w:r w:rsidRPr="000D44A9">
                    <w:rPr>
                      <w:rFonts w:ascii="Times New Roman" w:hAnsi="Times New Roman"/>
                      <w:sz w:val="24"/>
                      <w:szCs w:val="24"/>
                      <w:vertAlign w:val="superscript"/>
                    </w:rPr>
                    <w:t>st</w:t>
                  </w:r>
                  <w:r w:rsidRPr="000D44A9">
                    <w:rPr>
                      <w:rFonts w:ascii="Times New Roman" w:hAnsi="Times New Roman"/>
                      <w:sz w:val="24"/>
                      <w:szCs w:val="24"/>
                    </w:rPr>
                    <w:t xml:space="preserve"> and 15</w:t>
                  </w:r>
                  <w:r w:rsidRPr="000D44A9">
                    <w:rPr>
                      <w:rFonts w:ascii="Times New Roman" w:hAnsi="Times New Roman"/>
                      <w:sz w:val="24"/>
                      <w:szCs w:val="24"/>
                      <w:vertAlign w:val="superscript"/>
                    </w:rPr>
                    <w:t xml:space="preserve">st </w:t>
                  </w:r>
                  <w:r w:rsidRPr="000D44A9">
                    <w:rPr>
                      <w:rFonts w:ascii="Times New Roman" w:hAnsi="Times New Roman"/>
                      <w:sz w:val="24"/>
                      <w:szCs w:val="24"/>
                    </w:rPr>
                    <w:t xml:space="preserve">day of each month to spread the message ‘save petrol, reduce pollution and be healthy’.  </w:t>
                  </w:r>
                </w:p>
                <w:p w:rsidR="00386189" w:rsidRDefault="00386189" w:rsidP="00AA6A09">
                  <w:pPr>
                    <w:tabs>
                      <w:tab w:val="num" w:pos="630"/>
                      <w:tab w:val="left" w:pos="2268"/>
                      <w:tab w:val="left" w:pos="3402"/>
                      <w:tab w:val="left" w:pos="4536"/>
                      <w:tab w:val="left" w:pos="5670"/>
                      <w:tab w:val="left" w:pos="6804"/>
                      <w:tab w:val="left" w:pos="7545"/>
                      <w:tab w:val="left" w:pos="7938"/>
                    </w:tabs>
                    <w:autoSpaceDE w:val="0"/>
                    <w:autoSpaceDN w:val="0"/>
                    <w:adjustRightInd w:val="0"/>
                    <w:spacing w:after="0" w:line="360" w:lineRule="auto"/>
                    <w:jc w:val="both"/>
                    <w:rPr>
                      <w:rFonts w:ascii="Times New Roman" w:hAnsi="Times New Roman"/>
                      <w:sz w:val="24"/>
                      <w:szCs w:val="24"/>
                    </w:rPr>
                  </w:pPr>
                </w:p>
                <w:p w:rsidR="00386189" w:rsidRDefault="00386189" w:rsidP="00AA6A09">
                  <w:pPr>
                    <w:tabs>
                      <w:tab w:val="num" w:pos="630"/>
                      <w:tab w:val="left" w:pos="2268"/>
                      <w:tab w:val="left" w:pos="3402"/>
                      <w:tab w:val="left" w:pos="4536"/>
                      <w:tab w:val="left" w:pos="5670"/>
                      <w:tab w:val="left" w:pos="6804"/>
                      <w:tab w:val="left" w:pos="7545"/>
                      <w:tab w:val="left" w:pos="7938"/>
                    </w:tabs>
                    <w:autoSpaceDE w:val="0"/>
                    <w:autoSpaceDN w:val="0"/>
                    <w:adjustRightInd w:val="0"/>
                    <w:spacing w:after="0" w:line="360" w:lineRule="auto"/>
                    <w:jc w:val="both"/>
                    <w:rPr>
                      <w:rFonts w:ascii="Times New Roman" w:hAnsi="Times New Roman"/>
                      <w:sz w:val="24"/>
                      <w:szCs w:val="24"/>
                    </w:rPr>
                  </w:pPr>
                </w:p>
                <w:p w:rsidR="00386189" w:rsidRDefault="00386189" w:rsidP="00AA6A09">
                  <w:pPr>
                    <w:tabs>
                      <w:tab w:val="num" w:pos="630"/>
                      <w:tab w:val="left" w:pos="2268"/>
                      <w:tab w:val="left" w:pos="3402"/>
                      <w:tab w:val="left" w:pos="4536"/>
                      <w:tab w:val="left" w:pos="5670"/>
                      <w:tab w:val="left" w:pos="6804"/>
                      <w:tab w:val="left" w:pos="7545"/>
                      <w:tab w:val="left" w:pos="7938"/>
                    </w:tabs>
                    <w:autoSpaceDE w:val="0"/>
                    <w:autoSpaceDN w:val="0"/>
                    <w:adjustRightInd w:val="0"/>
                    <w:spacing w:after="0" w:line="360" w:lineRule="auto"/>
                    <w:jc w:val="both"/>
                    <w:rPr>
                      <w:rFonts w:ascii="Times New Roman" w:hAnsi="Times New Roman"/>
                      <w:sz w:val="24"/>
                      <w:szCs w:val="24"/>
                    </w:rPr>
                  </w:pPr>
                </w:p>
                <w:p w:rsidR="00386189" w:rsidRDefault="00386189" w:rsidP="00AA6A09">
                  <w:pPr>
                    <w:tabs>
                      <w:tab w:val="num" w:pos="630"/>
                      <w:tab w:val="left" w:pos="2268"/>
                      <w:tab w:val="left" w:pos="3402"/>
                      <w:tab w:val="left" w:pos="4536"/>
                      <w:tab w:val="left" w:pos="5670"/>
                      <w:tab w:val="left" w:pos="6804"/>
                      <w:tab w:val="left" w:pos="7545"/>
                      <w:tab w:val="left" w:pos="7938"/>
                    </w:tabs>
                    <w:autoSpaceDE w:val="0"/>
                    <w:autoSpaceDN w:val="0"/>
                    <w:adjustRightInd w:val="0"/>
                    <w:spacing w:after="0" w:line="360" w:lineRule="auto"/>
                    <w:jc w:val="both"/>
                    <w:rPr>
                      <w:rFonts w:ascii="Times New Roman" w:hAnsi="Times New Roman"/>
                      <w:sz w:val="24"/>
                      <w:szCs w:val="24"/>
                    </w:rPr>
                  </w:pPr>
                </w:p>
                <w:p w:rsidR="00386189" w:rsidRDefault="00386189" w:rsidP="00AA6A09">
                  <w:pPr>
                    <w:tabs>
                      <w:tab w:val="num" w:pos="630"/>
                      <w:tab w:val="left" w:pos="2268"/>
                      <w:tab w:val="left" w:pos="3402"/>
                      <w:tab w:val="left" w:pos="4536"/>
                      <w:tab w:val="left" w:pos="5670"/>
                      <w:tab w:val="left" w:pos="6804"/>
                      <w:tab w:val="left" w:pos="7545"/>
                      <w:tab w:val="left" w:pos="7938"/>
                    </w:tabs>
                    <w:autoSpaceDE w:val="0"/>
                    <w:autoSpaceDN w:val="0"/>
                    <w:adjustRightInd w:val="0"/>
                    <w:spacing w:after="0" w:line="360" w:lineRule="auto"/>
                    <w:jc w:val="both"/>
                    <w:rPr>
                      <w:rFonts w:ascii="Times New Roman" w:hAnsi="Times New Roman"/>
                      <w:sz w:val="24"/>
                      <w:szCs w:val="24"/>
                    </w:rPr>
                  </w:pPr>
                </w:p>
                <w:p w:rsidR="00386189" w:rsidRPr="00AA6A09" w:rsidRDefault="00386189" w:rsidP="00AA6A09">
                  <w:pPr>
                    <w:tabs>
                      <w:tab w:val="num" w:pos="630"/>
                      <w:tab w:val="left" w:pos="2268"/>
                      <w:tab w:val="left" w:pos="3402"/>
                      <w:tab w:val="left" w:pos="4536"/>
                      <w:tab w:val="left" w:pos="5670"/>
                      <w:tab w:val="left" w:pos="6804"/>
                      <w:tab w:val="left" w:pos="7545"/>
                      <w:tab w:val="left" w:pos="7938"/>
                    </w:tabs>
                    <w:autoSpaceDE w:val="0"/>
                    <w:autoSpaceDN w:val="0"/>
                    <w:adjustRightInd w:val="0"/>
                    <w:spacing w:after="0" w:line="360" w:lineRule="auto"/>
                    <w:jc w:val="both"/>
                    <w:rPr>
                      <w:rFonts w:ascii="Times New Roman" w:hAnsi="Times New Roman"/>
                      <w:sz w:val="24"/>
                      <w:szCs w:val="24"/>
                    </w:rPr>
                  </w:pPr>
                </w:p>
                <w:p w:rsidR="00386189" w:rsidRPr="000D44A9" w:rsidRDefault="00386189" w:rsidP="00AA6A09">
                  <w:pPr>
                    <w:pStyle w:val="ListParagraph"/>
                    <w:numPr>
                      <w:ilvl w:val="0"/>
                      <w:numId w:val="13"/>
                    </w:numPr>
                    <w:tabs>
                      <w:tab w:val="clear" w:pos="720"/>
                      <w:tab w:val="num" w:pos="630"/>
                      <w:tab w:val="left" w:pos="2268"/>
                      <w:tab w:val="left" w:pos="3402"/>
                      <w:tab w:val="left" w:pos="4536"/>
                      <w:tab w:val="left" w:pos="5670"/>
                      <w:tab w:val="left" w:pos="6804"/>
                      <w:tab w:val="left" w:pos="7545"/>
                      <w:tab w:val="left" w:pos="7938"/>
                    </w:tabs>
                    <w:autoSpaceDE w:val="0"/>
                    <w:autoSpaceDN w:val="0"/>
                    <w:adjustRightInd w:val="0"/>
                    <w:spacing w:after="0" w:line="360" w:lineRule="auto"/>
                    <w:ind w:left="630" w:hanging="270"/>
                    <w:jc w:val="both"/>
                    <w:rPr>
                      <w:rFonts w:ascii="Times New Roman" w:hAnsi="Times New Roman"/>
                      <w:sz w:val="24"/>
                      <w:szCs w:val="24"/>
                    </w:rPr>
                  </w:pPr>
                </w:p>
                <w:p w:rsidR="00386189" w:rsidRPr="000D44A9" w:rsidRDefault="00386189" w:rsidP="00AA6A09">
                  <w:pPr>
                    <w:spacing w:line="360" w:lineRule="auto"/>
                    <w:jc w:val="both"/>
                    <w:rPr>
                      <w:rFonts w:ascii="Times New Roman" w:hAnsi="Times New Roman"/>
                      <w:sz w:val="24"/>
                      <w:szCs w:val="24"/>
                    </w:rPr>
                  </w:pPr>
                </w:p>
                <w:p w:rsidR="00386189" w:rsidRPr="00F6329E" w:rsidRDefault="00386189" w:rsidP="00AA6A09">
                  <w:pPr>
                    <w:pStyle w:val="ListParagraph"/>
                    <w:spacing w:line="360" w:lineRule="auto"/>
                    <w:jc w:val="both"/>
                    <w:rPr>
                      <w:rFonts w:ascii="Times New Roman" w:hAnsi="Times New Roman"/>
                      <w:sz w:val="24"/>
                      <w:szCs w:val="24"/>
                    </w:rPr>
                  </w:pPr>
                </w:p>
              </w:txbxContent>
            </v:textbox>
          </v:shape>
        </w:pict>
      </w:r>
    </w:p>
    <w:p w:rsidR="00AA6A09" w:rsidRPr="009F143A" w:rsidRDefault="00AA6A09"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p>
    <w:p w:rsidR="00AA6A09" w:rsidRPr="009F143A" w:rsidRDefault="00AA6A09"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p>
    <w:p w:rsidR="00AA6A09" w:rsidRPr="009F143A" w:rsidRDefault="00AA6A09"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p>
    <w:p w:rsidR="00AA6A09" w:rsidRPr="009F143A" w:rsidRDefault="00AA6A09"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p>
    <w:p w:rsidR="00AA6A09" w:rsidRPr="009F143A" w:rsidRDefault="00AA6A09"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p>
    <w:p w:rsidR="00AA6A09" w:rsidRPr="009F143A" w:rsidRDefault="00AA6A09"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p>
    <w:p w:rsidR="00AA6A09" w:rsidRPr="009F143A" w:rsidRDefault="00AA6A09"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p>
    <w:p w:rsidR="00AA6A09" w:rsidRPr="009F143A" w:rsidRDefault="00AA6A09"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p>
    <w:p w:rsidR="00AA6A09" w:rsidRPr="009F143A" w:rsidRDefault="00AA6A09"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p>
    <w:p w:rsidR="00401264" w:rsidRDefault="00401264"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p>
    <w:p w:rsidR="00401264" w:rsidRPr="009F143A" w:rsidRDefault="00CF3146"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r w:rsidRPr="00CF3146">
        <w:rPr>
          <w:rFonts w:ascii="Times New Roman" w:hAnsi="Times New Roman"/>
          <w:noProof/>
          <w:sz w:val="24"/>
          <w:szCs w:val="24"/>
        </w:rPr>
        <w:pict>
          <v:shape id="_x0000_s1821" type="#_x0000_t202" style="position:absolute;margin-left:-6.9pt;margin-top:21.7pt;width:499.65pt;height:232.2pt;z-index:252288000" strokeweight="2.25pt">
            <v:textbox style="mso-next-textbox:#_x0000_s1821">
              <w:txbxContent>
                <w:p w:rsidR="00386189" w:rsidRPr="004D3BCB" w:rsidRDefault="00386189" w:rsidP="00AA6A09">
                  <w:pPr>
                    <w:pStyle w:val="ListParagraph"/>
                    <w:numPr>
                      <w:ilvl w:val="0"/>
                      <w:numId w:val="13"/>
                    </w:numPr>
                    <w:spacing w:after="0" w:line="360" w:lineRule="auto"/>
                    <w:jc w:val="both"/>
                    <w:rPr>
                      <w:rFonts w:ascii="Times New Roman" w:hAnsi="Times New Roman"/>
                      <w:sz w:val="24"/>
                      <w:szCs w:val="24"/>
                    </w:rPr>
                  </w:pPr>
                  <w:r w:rsidRPr="00355CFC">
                    <w:rPr>
                      <w:rFonts w:ascii="Times New Roman" w:hAnsi="Times New Roman"/>
                      <w:sz w:val="24"/>
                      <w:szCs w:val="24"/>
                    </w:rPr>
                    <w:t xml:space="preserve">Cleanliness campaign is regularly performed </w:t>
                  </w:r>
                  <w:r>
                    <w:rPr>
                      <w:rFonts w:ascii="Times New Roman" w:hAnsi="Times New Roman"/>
                      <w:sz w:val="24"/>
                      <w:szCs w:val="24"/>
                    </w:rPr>
                    <w:t xml:space="preserve">by </w:t>
                  </w:r>
                  <w:r w:rsidRPr="00355CFC">
                    <w:rPr>
                      <w:rFonts w:ascii="Times New Roman" w:hAnsi="Times New Roman"/>
                      <w:sz w:val="24"/>
                      <w:szCs w:val="24"/>
                    </w:rPr>
                    <w:t xml:space="preserve">a committee namely “MUNIJAN (Maharashtra University New Initiatives Joint Action Now)” in college premises, nearby area and adopted village with active participation of students and staff.  </w:t>
                  </w:r>
                </w:p>
                <w:p w:rsidR="00386189" w:rsidRPr="0019526B" w:rsidRDefault="00386189" w:rsidP="00AA6A09">
                  <w:pPr>
                    <w:pStyle w:val="ListParagraph"/>
                    <w:numPr>
                      <w:ilvl w:val="0"/>
                      <w:numId w:val="13"/>
                    </w:numPr>
                    <w:spacing w:line="360" w:lineRule="auto"/>
                    <w:jc w:val="both"/>
                    <w:rPr>
                      <w:rFonts w:ascii="Times New Roman" w:hAnsi="Times New Roman"/>
                      <w:sz w:val="24"/>
                      <w:szCs w:val="24"/>
                    </w:rPr>
                  </w:pPr>
                  <w:r w:rsidRPr="00F26EE1">
                    <w:rPr>
                      <w:rFonts w:ascii="Times New Roman" w:hAnsi="Times New Roman"/>
                      <w:sz w:val="24"/>
                      <w:szCs w:val="24"/>
                    </w:rPr>
                    <w:t>Environmental awareness workshops were organized by Shri R.L.T. College in collaboration with other schools and colleges.</w:t>
                  </w:r>
                  <w:r w:rsidRPr="0019526B">
                    <w:rPr>
                      <w:rFonts w:ascii="Times New Roman" w:hAnsi="Times New Roman"/>
                    </w:rPr>
                    <w:t xml:space="preserve"> </w:t>
                  </w:r>
                  <w:r w:rsidRPr="0019526B">
                    <w:rPr>
                      <w:rFonts w:ascii="Times New Roman" w:hAnsi="Times New Roman"/>
                      <w:sz w:val="24"/>
                      <w:szCs w:val="24"/>
                    </w:rPr>
                    <w:t>Organized guest lecture of Dr. P. S. Dhabe on ‘Forest of Maharashtra’</w:t>
                  </w:r>
                  <w:r>
                    <w:rPr>
                      <w:rFonts w:ascii="Times New Roman" w:hAnsi="Times New Roman"/>
                      <w:sz w:val="24"/>
                      <w:szCs w:val="24"/>
                    </w:rPr>
                    <w:t>.</w:t>
                  </w:r>
                </w:p>
                <w:p w:rsidR="00386189" w:rsidRPr="0019526B" w:rsidRDefault="00386189" w:rsidP="00AA6A09">
                  <w:pPr>
                    <w:pStyle w:val="ListParagraph"/>
                    <w:numPr>
                      <w:ilvl w:val="0"/>
                      <w:numId w:val="13"/>
                    </w:numPr>
                    <w:spacing w:line="360" w:lineRule="auto"/>
                    <w:jc w:val="both"/>
                    <w:rPr>
                      <w:rFonts w:ascii="Times New Roman" w:hAnsi="Times New Roman"/>
                      <w:sz w:val="24"/>
                      <w:szCs w:val="24"/>
                    </w:rPr>
                  </w:pPr>
                  <w:r w:rsidRPr="00355CFC">
                    <w:rPr>
                      <w:rFonts w:ascii="Times New Roman" w:hAnsi="Times New Roman"/>
                      <w:sz w:val="24"/>
                      <w:szCs w:val="24"/>
                    </w:rPr>
                    <w:t>B.S</w:t>
                  </w:r>
                  <w:r w:rsidRPr="00355CFC">
                    <w:rPr>
                      <w:rFonts w:ascii="Times New Roman" w:eastAsiaTheme="minorHAnsi" w:hAnsi="Times New Roman"/>
                      <w:sz w:val="24"/>
                      <w:szCs w:val="24"/>
                    </w:rPr>
                    <w:t xml:space="preserve">c II </w:t>
                  </w:r>
                  <w:r w:rsidRPr="00355CFC">
                    <w:rPr>
                      <w:rFonts w:ascii="Times New Roman" w:hAnsi="Times New Roman"/>
                      <w:sz w:val="24"/>
                      <w:szCs w:val="24"/>
                    </w:rPr>
                    <w:t xml:space="preserve">(Botany) </w:t>
                  </w:r>
                  <w:r w:rsidRPr="00355CFC">
                    <w:rPr>
                      <w:rFonts w:ascii="Times New Roman" w:eastAsiaTheme="minorHAnsi" w:hAnsi="Times New Roman"/>
                      <w:sz w:val="24"/>
                      <w:szCs w:val="24"/>
                    </w:rPr>
                    <w:t>students complete</w:t>
                  </w:r>
                  <w:r w:rsidRPr="00355CFC">
                    <w:rPr>
                      <w:rFonts w:ascii="Times New Roman" w:hAnsi="Times New Roman"/>
                      <w:sz w:val="24"/>
                      <w:szCs w:val="24"/>
                    </w:rPr>
                    <w:t>d an innovative project</w:t>
                  </w:r>
                  <w:r w:rsidRPr="00355CFC">
                    <w:rPr>
                      <w:rFonts w:ascii="Times New Roman" w:eastAsiaTheme="minorHAnsi" w:hAnsi="Times New Roman"/>
                      <w:sz w:val="24"/>
                      <w:szCs w:val="24"/>
                    </w:rPr>
                    <w:t xml:space="preserve"> assignment to make </w:t>
                  </w:r>
                  <w:r w:rsidRPr="00355CFC">
                    <w:rPr>
                      <w:rFonts w:ascii="Times New Roman" w:hAnsi="Times New Roman"/>
                      <w:sz w:val="24"/>
                      <w:szCs w:val="24"/>
                    </w:rPr>
                    <w:t xml:space="preserve">Herbarium and collected detail information related to each plant under guidance of their guardian teacher Dr. Anjali A. Sangole. </w:t>
                  </w:r>
                  <w:r w:rsidRPr="00F26EE1">
                    <w:rPr>
                      <w:rFonts w:ascii="Times New Roman" w:hAnsi="Times New Roman"/>
                      <w:bCs/>
                      <w:sz w:val="24"/>
                      <w:szCs w:val="24"/>
                    </w:rPr>
                    <w:t>Exhibition of Medicinal Plants</w:t>
                  </w:r>
                  <w:r>
                    <w:rPr>
                      <w:rFonts w:ascii="Times New Roman" w:hAnsi="Times New Roman"/>
                      <w:bCs/>
                      <w:sz w:val="24"/>
                      <w:szCs w:val="24"/>
                    </w:rPr>
                    <w:t xml:space="preserve"> was organized.</w:t>
                  </w:r>
                </w:p>
                <w:p w:rsidR="00386189" w:rsidRPr="0019526B" w:rsidRDefault="00386189" w:rsidP="00AA6A09">
                  <w:pPr>
                    <w:pStyle w:val="ListParagraph"/>
                    <w:numPr>
                      <w:ilvl w:val="0"/>
                      <w:numId w:val="13"/>
                    </w:numPr>
                    <w:tabs>
                      <w:tab w:val="left" w:pos="2268"/>
                      <w:tab w:val="left" w:pos="3402"/>
                      <w:tab w:val="left" w:pos="4536"/>
                      <w:tab w:val="left" w:pos="5670"/>
                      <w:tab w:val="left" w:pos="6804"/>
                      <w:tab w:val="left" w:pos="7545"/>
                      <w:tab w:val="left" w:pos="7938"/>
                    </w:tabs>
                    <w:spacing w:line="360" w:lineRule="auto"/>
                    <w:jc w:val="both"/>
                    <w:rPr>
                      <w:rFonts w:ascii="Times New Roman" w:hAnsi="Times New Roman"/>
                      <w:sz w:val="24"/>
                      <w:szCs w:val="24"/>
                    </w:rPr>
                  </w:pPr>
                  <w:r w:rsidRPr="0019526B">
                    <w:rPr>
                      <w:rFonts w:ascii="Times New Roman" w:hAnsi="Times New Roman"/>
                      <w:sz w:val="24"/>
                      <w:szCs w:val="24"/>
                    </w:rPr>
                    <w:t xml:space="preserve">Bird Feeders were distributed among staff and students on International Sparrow Day (20/03/2017). </w:t>
                  </w:r>
                </w:p>
                <w:p w:rsidR="00386189" w:rsidRPr="00355CFC" w:rsidRDefault="00386189" w:rsidP="00AA6A09">
                  <w:pPr>
                    <w:pStyle w:val="ListParagraph"/>
                    <w:spacing w:line="360" w:lineRule="auto"/>
                    <w:jc w:val="both"/>
                    <w:rPr>
                      <w:rFonts w:ascii="Times New Roman" w:hAnsi="Times New Roman"/>
                      <w:sz w:val="24"/>
                      <w:szCs w:val="24"/>
                    </w:rPr>
                  </w:pPr>
                </w:p>
                <w:p w:rsidR="00386189" w:rsidRPr="0081755C" w:rsidRDefault="00386189" w:rsidP="00AA6A09">
                  <w:pPr>
                    <w:pStyle w:val="ListParagraph"/>
                    <w:spacing w:line="360" w:lineRule="auto"/>
                    <w:jc w:val="both"/>
                    <w:rPr>
                      <w:rFonts w:ascii="Times New Roman" w:hAnsi="Times New Roman"/>
                      <w:sz w:val="24"/>
                      <w:szCs w:val="24"/>
                    </w:rPr>
                  </w:pPr>
                </w:p>
                <w:p w:rsidR="00386189" w:rsidRPr="00F6329E" w:rsidRDefault="00386189" w:rsidP="00AA6A09">
                  <w:pPr>
                    <w:pStyle w:val="ListParagraph"/>
                    <w:spacing w:line="360" w:lineRule="auto"/>
                    <w:jc w:val="both"/>
                    <w:rPr>
                      <w:rFonts w:ascii="Times New Roman" w:hAnsi="Times New Roman"/>
                      <w:sz w:val="24"/>
                      <w:szCs w:val="24"/>
                    </w:rPr>
                  </w:pPr>
                </w:p>
              </w:txbxContent>
            </v:textbox>
          </v:shape>
        </w:pict>
      </w:r>
    </w:p>
    <w:p w:rsidR="00AA6A09" w:rsidRPr="009F143A" w:rsidRDefault="00AA6A09"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p>
    <w:p w:rsidR="00AA6A09" w:rsidRPr="009F143A" w:rsidRDefault="00AA6A09"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p>
    <w:p w:rsidR="00AA6A09" w:rsidRPr="009F143A" w:rsidRDefault="00AA6A09"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p>
    <w:p w:rsidR="00AA6A09" w:rsidRPr="009F143A" w:rsidRDefault="00AA6A09"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p>
    <w:p w:rsidR="00AA6A09" w:rsidRPr="009F143A" w:rsidRDefault="00AA6A09"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p>
    <w:p w:rsidR="00AA6A09" w:rsidRDefault="00AA6A09"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b/>
          <w:sz w:val="24"/>
          <w:szCs w:val="24"/>
        </w:rPr>
      </w:pPr>
    </w:p>
    <w:p w:rsidR="00AA6A09" w:rsidRDefault="00AA6A09"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b/>
          <w:sz w:val="24"/>
          <w:szCs w:val="24"/>
        </w:rPr>
      </w:pPr>
    </w:p>
    <w:p w:rsidR="00AA6A09" w:rsidRDefault="00AA6A09"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b/>
          <w:sz w:val="24"/>
          <w:szCs w:val="24"/>
        </w:rPr>
      </w:pPr>
    </w:p>
    <w:p w:rsidR="00401264" w:rsidRDefault="00CF3146"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b/>
          <w:sz w:val="24"/>
          <w:szCs w:val="24"/>
        </w:rPr>
      </w:pPr>
      <w:r w:rsidRPr="00CF3146">
        <w:rPr>
          <w:rFonts w:ascii="Times New Roman" w:hAnsi="Times New Roman"/>
          <w:b/>
          <w:noProof/>
          <w:sz w:val="24"/>
          <w:szCs w:val="24"/>
          <w:lang w:bidi="ar-SA"/>
        </w:rPr>
        <w:lastRenderedPageBreak/>
        <w:pict>
          <v:rect id="_x0000_s1905" style="position:absolute;margin-left:-10.65pt;margin-top:6.8pt;width:507.15pt;height:62.25pt;z-index:-250952704" strokeweight="2.25pt"/>
        </w:pict>
      </w:r>
    </w:p>
    <w:p w:rsidR="00AA6A09" w:rsidRPr="009F143A" w:rsidRDefault="00CF3146"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r w:rsidRPr="00CF3146">
        <w:rPr>
          <w:rFonts w:ascii="Times New Roman" w:hAnsi="Times New Roman"/>
          <w:b/>
          <w:noProof/>
          <w:sz w:val="24"/>
          <w:szCs w:val="24"/>
        </w:rPr>
        <w:pict>
          <v:shape id="_x0000_s1818" type="#_x0000_t202" style="position:absolute;margin-left:357pt;margin-top:-3.75pt;width:27pt;height:21.05pt;z-index:252284928">
            <v:textbox style="mso-next-textbox:#_x0000_s1818">
              <w:txbxContent>
                <w:p w:rsidR="00386189" w:rsidRPr="00F45909" w:rsidRDefault="00386189" w:rsidP="00AA6A09"/>
              </w:txbxContent>
            </v:textbox>
          </v:shape>
        </w:pict>
      </w:r>
      <w:r w:rsidRPr="00CF3146">
        <w:rPr>
          <w:rFonts w:ascii="Times New Roman" w:hAnsi="Times New Roman"/>
          <w:b/>
          <w:noProof/>
          <w:sz w:val="24"/>
          <w:szCs w:val="24"/>
        </w:rPr>
        <w:pict>
          <v:shape id="_x0000_s1817" type="#_x0000_t202" style="position:absolute;margin-left:293.25pt;margin-top:-3.75pt;width:27pt;height:21.05pt;z-index:252283904">
            <v:textbox style="mso-next-textbox:#_x0000_s1817">
              <w:txbxContent>
                <w:p w:rsidR="00386189" w:rsidRDefault="00386189" w:rsidP="00AA6A09">
                  <w:r>
                    <w:t>√</w:t>
                  </w:r>
                </w:p>
              </w:txbxContent>
            </v:textbox>
          </v:shape>
        </w:pict>
      </w:r>
      <w:r w:rsidR="00401264">
        <w:rPr>
          <w:rFonts w:ascii="Times New Roman" w:hAnsi="Times New Roman"/>
          <w:b/>
          <w:sz w:val="24"/>
          <w:szCs w:val="24"/>
        </w:rPr>
        <w:t xml:space="preserve"> </w:t>
      </w:r>
      <w:r w:rsidR="00AA6A09" w:rsidRPr="009F143A">
        <w:rPr>
          <w:rFonts w:ascii="Times New Roman" w:hAnsi="Times New Roman"/>
          <w:b/>
          <w:sz w:val="24"/>
          <w:szCs w:val="24"/>
        </w:rPr>
        <w:t>7.5</w:t>
      </w:r>
      <w:r w:rsidR="00AA6A09" w:rsidRPr="009F143A">
        <w:rPr>
          <w:rFonts w:ascii="Times New Roman" w:hAnsi="Times New Roman"/>
          <w:sz w:val="24"/>
          <w:szCs w:val="24"/>
        </w:rPr>
        <w:t xml:space="preserve"> Whether environmental audit was conducted?         Yes                No           </w:t>
      </w:r>
    </w:p>
    <w:p w:rsidR="00793A59" w:rsidRDefault="00793A59"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b/>
          <w:sz w:val="24"/>
          <w:szCs w:val="24"/>
        </w:rPr>
      </w:pPr>
    </w:p>
    <w:p w:rsidR="00AA6A09" w:rsidRPr="009F143A" w:rsidRDefault="00CF3146"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r w:rsidRPr="00CF3146">
        <w:rPr>
          <w:rFonts w:ascii="Times New Roman" w:hAnsi="Times New Roman"/>
          <w:b/>
          <w:noProof/>
          <w:sz w:val="24"/>
          <w:szCs w:val="24"/>
        </w:rPr>
        <w:pict>
          <v:shape id="_x0000_s1819" type="#_x0000_t202" style="position:absolute;margin-left:-10.65pt;margin-top:16.95pt;width:507.15pt;height:326.8pt;z-index:252285952" strokeweight="2.25pt">
            <v:textbox style="mso-next-textbox:#_x0000_s1819">
              <w:txbxContent>
                <w:p w:rsidR="00386189" w:rsidRPr="00401264" w:rsidRDefault="00386189" w:rsidP="00401264">
                  <w:pPr>
                    <w:tabs>
                      <w:tab w:val="left" w:pos="2268"/>
                      <w:tab w:val="left" w:pos="3402"/>
                      <w:tab w:val="left" w:pos="4536"/>
                      <w:tab w:val="left" w:pos="5670"/>
                      <w:tab w:val="left" w:pos="6804"/>
                      <w:tab w:val="left" w:pos="7545"/>
                      <w:tab w:val="left" w:pos="7938"/>
                    </w:tabs>
                    <w:spacing w:line="360" w:lineRule="auto"/>
                    <w:rPr>
                      <w:rFonts w:ascii="Times New Roman" w:hAnsi="Times New Roman"/>
                      <w:b/>
                      <w:sz w:val="24"/>
                      <w:szCs w:val="24"/>
                    </w:rPr>
                  </w:pPr>
                  <w:r w:rsidRPr="00401264">
                    <w:rPr>
                      <w:rFonts w:ascii="Times New Roman" w:hAnsi="Times New Roman"/>
                      <w:b/>
                      <w:sz w:val="24"/>
                      <w:szCs w:val="24"/>
                    </w:rPr>
                    <w:t>7.6 Any other relevant information the institution wishes to add. (For example SWOT Analysis)</w:t>
                  </w:r>
                </w:p>
                <w:p w:rsidR="00386189" w:rsidRDefault="00386189" w:rsidP="00AA6A09">
                  <w:pPr>
                    <w:spacing w:line="360" w:lineRule="auto"/>
                    <w:rPr>
                      <w:rFonts w:ascii="Times New Roman" w:hAnsi="Times New Roman"/>
                      <w:b/>
                      <w:sz w:val="24"/>
                      <w:szCs w:val="24"/>
                    </w:rPr>
                  </w:pPr>
                  <w:r>
                    <w:rPr>
                      <w:rFonts w:ascii="Times New Roman" w:hAnsi="Times New Roman"/>
                      <w:b/>
                      <w:sz w:val="24"/>
                      <w:szCs w:val="24"/>
                    </w:rPr>
                    <w:t xml:space="preserve">      </w:t>
                  </w:r>
                  <w:r w:rsidRPr="005F00A0">
                    <w:rPr>
                      <w:rFonts w:ascii="Times New Roman" w:hAnsi="Times New Roman"/>
                      <w:b/>
                      <w:sz w:val="24"/>
                      <w:szCs w:val="24"/>
                    </w:rPr>
                    <w:t xml:space="preserve">Strengths: </w:t>
                  </w:r>
                </w:p>
                <w:p w:rsidR="00386189" w:rsidRDefault="00386189" w:rsidP="00AA6A09">
                  <w:pPr>
                    <w:pStyle w:val="ListParagraph"/>
                    <w:numPr>
                      <w:ilvl w:val="0"/>
                      <w:numId w:val="16"/>
                    </w:numPr>
                    <w:spacing w:after="0" w:line="360" w:lineRule="auto"/>
                    <w:rPr>
                      <w:rFonts w:ascii="Times New Roman" w:hAnsi="Times New Roman"/>
                      <w:sz w:val="24"/>
                      <w:szCs w:val="24"/>
                    </w:rPr>
                  </w:pPr>
                  <w:r>
                    <w:rPr>
                      <w:rFonts w:ascii="Times New Roman" w:hAnsi="Times New Roman"/>
                      <w:sz w:val="24"/>
                      <w:szCs w:val="24"/>
                    </w:rPr>
                    <w:t>College is well maintained with all necessary facilities and infrastructure.</w:t>
                  </w:r>
                </w:p>
                <w:p w:rsidR="00386189" w:rsidRDefault="00386189" w:rsidP="00AA6A09">
                  <w:pPr>
                    <w:pStyle w:val="ListParagraph"/>
                    <w:numPr>
                      <w:ilvl w:val="0"/>
                      <w:numId w:val="16"/>
                    </w:numPr>
                    <w:spacing w:after="0" w:line="360" w:lineRule="auto"/>
                    <w:rPr>
                      <w:rFonts w:ascii="Times New Roman" w:hAnsi="Times New Roman"/>
                      <w:sz w:val="24"/>
                      <w:szCs w:val="24"/>
                    </w:rPr>
                  </w:pPr>
                  <w:r>
                    <w:rPr>
                      <w:rFonts w:ascii="Times New Roman" w:hAnsi="Times New Roman"/>
                      <w:sz w:val="24"/>
                      <w:szCs w:val="24"/>
                    </w:rPr>
                    <w:t xml:space="preserve">Positive experiences with all </w:t>
                  </w:r>
                  <w:r w:rsidRPr="00711132">
                    <w:rPr>
                      <w:rFonts w:ascii="Times New Roman" w:hAnsi="Times New Roman"/>
                      <w:color w:val="000000"/>
                      <w:sz w:val="24"/>
                      <w:szCs w:val="24"/>
                    </w:rPr>
                    <w:t>stakeholder</w:t>
                  </w:r>
                  <w:r>
                    <w:rPr>
                      <w:rFonts w:ascii="Times New Roman" w:hAnsi="Times New Roman"/>
                      <w:color w:val="000000"/>
                      <w:sz w:val="24"/>
                      <w:szCs w:val="24"/>
                    </w:rPr>
                    <w:t>s.</w:t>
                  </w:r>
                </w:p>
                <w:p w:rsidR="00386189" w:rsidRPr="009E2CCE" w:rsidRDefault="00386189" w:rsidP="00AA6A09">
                  <w:pPr>
                    <w:spacing w:after="0" w:line="360" w:lineRule="auto"/>
                    <w:rPr>
                      <w:rFonts w:ascii="Times New Roman" w:hAnsi="Times New Roman"/>
                      <w:b/>
                      <w:sz w:val="24"/>
                      <w:szCs w:val="24"/>
                    </w:rPr>
                  </w:pPr>
                  <w:r w:rsidRPr="009E2CCE">
                    <w:rPr>
                      <w:rFonts w:ascii="Times New Roman" w:hAnsi="Times New Roman"/>
                      <w:b/>
                      <w:sz w:val="24"/>
                      <w:szCs w:val="24"/>
                    </w:rPr>
                    <w:t>Weaknesses:</w:t>
                  </w:r>
                </w:p>
                <w:p w:rsidR="00386189" w:rsidRPr="00666D61" w:rsidRDefault="00386189" w:rsidP="00AA6A09">
                  <w:pPr>
                    <w:numPr>
                      <w:ilvl w:val="0"/>
                      <w:numId w:val="11"/>
                    </w:numPr>
                    <w:spacing w:line="240" w:lineRule="auto"/>
                    <w:rPr>
                      <w:rFonts w:ascii="Times New Roman" w:hAnsi="Times New Roman"/>
                      <w:sz w:val="24"/>
                      <w:szCs w:val="24"/>
                    </w:rPr>
                  </w:pPr>
                  <w:r w:rsidRPr="00915D86">
                    <w:rPr>
                      <w:rFonts w:ascii="Times New Roman" w:hAnsi="Times New Roman"/>
                      <w:sz w:val="24"/>
                      <w:szCs w:val="24"/>
                    </w:rPr>
                    <w:t>Irregular Power supply.</w:t>
                  </w:r>
                </w:p>
                <w:p w:rsidR="00386189" w:rsidRPr="00711132" w:rsidRDefault="00386189" w:rsidP="00AA6A09">
                  <w:pPr>
                    <w:rPr>
                      <w:rFonts w:ascii="Times New Roman" w:hAnsi="Times New Roman"/>
                      <w:b/>
                      <w:sz w:val="24"/>
                      <w:szCs w:val="24"/>
                    </w:rPr>
                  </w:pPr>
                  <w:r w:rsidRPr="00711132">
                    <w:rPr>
                      <w:rFonts w:ascii="Times New Roman" w:hAnsi="Times New Roman"/>
                      <w:b/>
                      <w:sz w:val="24"/>
                      <w:szCs w:val="24"/>
                    </w:rPr>
                    <w:t>Opportunities:</w:t>
                  </w:r>
                </w:p>
                <w:p w:rsidR="00386189" w:rsidRDefault="00386189" w:rsidP="00AA6A09">
                  <w:pPr>
                    <w:pStyle w:val="ListParagraph"/>
                    <w:numPr>
                      <w:ilvl w:val="0"/>
                      <w:numId w:val="32"/>
                    </w:numPr>
                    <w:autoSpaceDE w:val="0"/>
                    <w:autoSpaceDN w:val="0"/>
                    <w:adjustRightInd w:val="0"/>
                    <w:spacing w:after="0" w:line="360" w:lineRule="auto"/>
                    <w:rPr>
                      <w:rFonts w:ascii="Times New Roman" w:hAnsi="Times New Roman"/>
                      <w:color w:val="000000"/>
                      <w:sz w:val="24"/>
                      <w:szCs w:val="24"/>
                    </w:rPr>
                  </w:pPr>
                  <w:r w:rsidRPr="00D5322B">
                    <w:rPr>
                      <w:rFonts w:ascii="Times New Roman" w:hAnsi="Times New Roman"/>
                      <w:sz w:val="24"/>
                      <w:szCs w:val="24"/>
                    </w:rPr>
                    <w:t>To develop, encourage and motivate the students for scientific study, self confidence and creativity.</w:t>
                  </w:r>
                  <w:r w:rsidRPr="00D5322B">
                    <w:rPr>
                      <w:rFonts w:ascii="Times New Roman" w:hAnsi="Times New Roman"/>
                      <w:color w:val="000000"/>
                      <w:sz w:val="24"/>
                      <w:szCs w:val="24"/>
                    </w:rPr>
                    <w:t xml:space="preserve"> Number of Research scholars can be increased substantially. </w:t>
                  </w:r>
                </w:p>
                <w:p w:rsidR="00386189" w:rsidRPr="001541DA" w:rsidRDefault="00386189" w:rsidP="00AA6A09">
                  <w:pPr>
                    <w:pStyle w:val="ListParagraph"/>
                    <w:numPr>
                      <w:ilvl w:val="0"/>
                      <w:numId w:val="32"/>
                    </w:numPr>
                    <w:autoSpaceDE w:val="0"/>
                    <w:autoSpaceDN w:val="0"/>
                    <w:adjustRightInd w:val="0"/>
                    <w:spacing w:after="0" w:line="360" w:lineRule="auto"/>
                    <w:rPr>
                      <w:rFonts w:ascii="Times New Roman" w:hAnsi="Times New Roman"/>
                      <w:color w:val="000000"/>
                      <w:sz w:val="24"/>
                      <w:szCs w:val="24"/>
                    </w:rPr>
                  </w:pPr>
                  <w:r w:rsidRPr="001541DA">
                    <w:rPr>
                      <w:rFonts w:ascii="Times New Roman" w:hAnsi="Times New Roman"/>
                      <w:sz w:val="24"/>
                      <w:szCs w:val="24"/>
                    </w:rPr>
                    <w:t>Because of UGC schemes and funding more facilities can be provided to students</w:t>
                  </w:r>
                  <w:r>
                    <w:rPr>
                      <w:rFonts w:ascii="Times New Roman" w:hAnsi="Times New Roman"/>
                      <w:sz w:val="24"/>
                      <w:szCs w:val="24"/>
                    </w:rPr>
                    <w:t>.</w:t>
                  </w:r>
                  <w:r w:rsidRPr="001541DA">
                    <w:rPr>
                      <w:rFonts w:ascii="Times New Roman" w:hAnsi="Times New Roman"/>
                      <w:b/>
                      <w:sz w:val="24"/>
                      <w:szCs w:val="24"/>
                    </w:rPr>
                    <w:t xml:space="preserve"> </w:t>
                  </w:r>
                </w:p>
                <w:p w:rsidR="00386189" w:rsidRPr="00045B9D" w:rsidRDefault="00386189" w:rsidP="00AA6A09">
                  <w:pPr>
                    <w:rPr>
                      <w:rFonts w:ascii="Times New Roman" w:hAnsi="Times New Roman"/>
                      <w:b/>
                      <w:sz w:val="24"/>
                      <w:szCs w:val="24"/>
                    </w:rPr>
                  </w:pPr>
                  <w:r w:rsidRPr="00045B9D">
                    <w:rPr>
                      <w:rFonts w:ascii="Times New Roman" w:hAnsi="Times New Roman"/>
                      <w:b/>
                      <w:sz w:val="24"/>
                      <w:szCs w:val="24"/>
                    </w:rPr>
                    <w:t>Threats:</w:t>
                  </w:r>
                </w:p>
                <w:p w:rsidR="00386189" w:rsidRDefault="00386189" w:rsidP="00AA6A09">
                  <w:pPr>
                    <w:numPr>
                      <w:ilvl w:val="0"/>
                      <w:numId w:val="12"/>
                    </w:numPr>
                    <w:rPr>
                      <w:rFonts w:ascii="Times New Roman" w:hAnsi="Times New Roman"/>
                      <w:sz w:val="24"/>
                      <w:szCs w:val="24"/>
                    </w:rPr>
                  </w:pPr>
                  <w:r>
                    <w:rPr>
                      <w:rFonts w:ascii="Times New Roman" w:hAnsi="Times New Roman"/>
                      <w:sz w:val="24"/>
                      <w:szCs w:val="24"/>
                    </w:rPr>
                    <w:t>T</w:t>
                  </w:r>
                  <w:r w:rsidRPr="002B3261">
                    <w:rPr>
                      <w:rFonts w:ascii="Times New Roman" w:hAnsi="Times New Roman"/>
                      <w:sz w:val="24"/>
                      <w:szCs w:val="24"/>
                    </w:rPr>
                    <w:t>o develop entrepreneurial skills among basic science students is a</w:t>
                  </w:r>
                  <w:r>
                    <w:rPr>
                      <w:rFonts w:ascii="Times New Roman" w:hAnsi="Times New Roman"/>
                      <w:sz w:val="24"/>
                      <w:szCs w:val="24"/>
                    </w:rPr>
                    <w:t xml:space="preserve"> </w:t>
                  </w:r>
                  <w:r w:rsidRPr="002B3261">
                    <w:rPr>
                      <w:rFonts w:ascii="Times New Roman" w:hAnsi="Times New Roman"/>
                      <w:sz w:val="24"/>
                      <w:szCs w:val="24"/>
                    </w:rPr>
                    <w:t>challenge for teachers.</w:t>
                  </w:r>
                </w:p>
                <w:p w:rsidR="00386189" w:rsidRPr="005B080E" w:rsidRDefault="00386189" w:rsidP="00AA6A09">
                  <w:pPr>
                    <w:numPr>
                      <w:ilvl w:val="0"/>
                      <w:numId w:val="12"/>
                    </w:numPr>
                    <w:rPr>
                      <w:rFonts w:ascii="Times New Roman" w:hAnsi="Times New Roman"/>
                      <w:sz w:val="24"/>
                      <w:szCs w:val="24"/>
                    </w:rPr>
                  </w:pPr>
                  <w:r w:rsidRPr="005B080E">
                    <w:rPr>
                      <w:rFonts w:ascii="Times New Roman" w:hAnsi="Times New Roman"/>
                      <w:sz w:val="24"/>
                      <w:szCs w:val="24"/>
                    </w:rPr>
                    <w:t xml:space="preserve">Competition by increasing number of colleges in the region.  </w:t>
                  </w:r>
                </w:p>
                <w:p w:rsidR="00386189" w:rsidRPr="00590EC6" w:rsidRDefault="00386189" w:rsidP="00AA6A09"/>
              </w:txbxContent>
            </v:textbox>
          </v:shape>
        </w:pict>
      </w:r>
    </w:p>
    <w:p w:rsidR="00AA6A09" w:rsidRPr="009F143A" w:rsidRDefault="00AA6A09"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p>
    <w:p w:rsidR="00AA6A09" w:rsidRPr="009F143A" w:rsidRDefault="00AA6A09"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p>
    <w:p w:rsidR="00AA6A09" w:rsidRPr="009F143A" w:rsidRDefault="00AA6A09"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p>
    <w:p w:rsidR="00AA6A09" w:rsidRPr="009F143A" w:rsidRDefault="00AA6A09"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p>
    <w:p w:rsidR="00AA6A09" w:rsidRPr="009F143A" w:rsidRDefault="00AA6A09"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p>
    <w:p w:rsidR="00AA6A09" w:rsidRPr="009F143A" w:rsidRDefault="00AA6A09"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p>
    <w:p w:rsidR="00AA6A09" w:rsidRPr="009F143A" w:rsidRDefault="00AA6A09" w:rsidP="00AA6A09">
      <w:pPr>
        <w:tabs>
          <w:tab w:val="left" w:pos="2268"/>
          <w:tab w:val="left" w:pos="3402"/>
          <w:tab w:val="left" w:pos="4536"/>
          <w:tab w:val="left" w:pos="5670"/>
          <w:tab w:val="left" w:pos="6804"/>
          <w:tab w:val="left" w:pos="7545"/>
          <w:tab w:val="left" w:pos="7938"/>
        </w:tabs>
        <w:spacing w:line="360" w:lineRule="auto"/>
        <w:rPr>
          <w:rFonts w:ascii="Times New Roman" w:hAnsi="Times New Roman"/>
          <w:sz w:val="24"/>
          <w:szCs w:val="24"/>
        </w:rPr>
      </w:pPr>
    </w:p>
    <w:p w:rsidR="00AA6A09" w:rsidRPr="009F143A" w:rsidRDefault="00AA6A09" w:rsidP="00AA6A09">
      <w:pPr>
        <w:spacing w:line="360" w:lineRule="auto"/>
        <w:rPr>
          <w:rFonts w:ascii="Times New Roman" w:hAnsi="Times New Roman"/>
          <w:b/>
          <w:sz w:val="24"/>
          <w:szCs w:val="24"/>
        </w:rPr>
      </w:pPr>
    </w:p>
    <w:p w:rsidR="00AA6A09" w:rsidRPr="009F143A" w:rsidRDefault="00AA6A09" w:rsidP="00AA6A09">
      <w:pPr>
        <w:spacing w:line="360" w:lineRule="auto"/>
        <w:rPr>
          <w:rFonts w:ascii="Times New Roman" w:hAnsi="Times New Roman"/>
          <w:b/>
          <w:sz w:val="24"/>
          <w:szCs w:val="24"/>
        </w:rPr>
      </w:pPr>
    </w:p>
    <w:p w:rsidR="00AA6A09" w:rsidRDefault="00AA6A09" w:rsidP="00AA6A09">
      <w:pPr>
        <w:spacing w:line="360" w:lineRule="auto"/>
        <w:rPr>
          <w:rFonts w:ascii="Times New Roman" w:hAnsi="Times New Roman"/>
          <w:color w:val="FF0000"/>
          <w:sz w:val="24"/>
          <w:szCs w:val="24"/>
        </w:rPr>
      </w:pPr>
    </w:p>
    <w:p w:rsidR="00AA6A09" w:rsidRDefault="00AA6A09" w:rsidP="00AA6A09">
      <w:pPr>
        <w:spacing w:line="360" w:lineRule="auto"/>
        <w:rPr>
          <w:rFonts w:ascii="Times New Roman" w:hAnsi="Times New Roman"/>
          <w:color w:val="FF0000"/>
          <w:sz w:val="24"/>
          <w:szCs w:val="24"/>
        </w:rPr>
      </w:pPr>
    </w:p>
    <w:p w:rsidR="00AA6A09" w:rsidRPr="009F143A" w:rsidRDefault="00AA6A09" w:rsidP="00AA6A09">
      <w:pPr>
        <w:spacing w:line="360" w:lineRule="auto"/>
        <w:rPr>
          <w:rFonts w:ascii="Times New Roman" w:hAnsi="Times New Roman"/>
          <w:color w:val="FF0000"/>
          <w:sz w:val="24"/>
          <w:szCs w:val="24"/>
        </w:rPr>
      </w:pPr>
    </w:p>
    <w:p w:rsidR="00AA6A09" w:rsidRDefault="00AA6A09" w:rsidP="00AA6A09">
      <w:pPr>
        <w:spacing w:line="360" w:lineRule="auto"/>
        <w:jc w:val="center"/>
        <w:rPr>
          <w:rFonts w:ascii="Times New Roman" w:hAnsi="Times New Roman"/>
          <w:b/>
          <w:i/>
          <w:sz w:val="24"/>
          <w:szCs w:val="24"/>
        </w:rPr>
      </w:pPr>
    </w:p>
    <w:p w:rsidR="00793A59" w:rsidRDefault="00793A59" w:rsidP="00AA6A09">
      <w:pPr>
        <w:spacing w:line="360" w:lineRule="auto"/>
        <w:jc w:val="center"/>
        <w:rPr>
          <w:rFonts w:ascii="Times New Roman" w:hAnsi="Times New Roman"/>
          <w:b/>
          <w:i/>
          <w:sz w:val="24"/>
          <w:szCs w:val="24"/>
        </w:rPr>
      </w:pPr>
    </w:p>
    <w:p w:rsidR="00793A59" w:rsidRDefault="00793A59" w:rsidP="00AA6A09">
      <w:pPr>
        <w:spacing w:line="360" w:lineRule="auto"/>
        <w:jc w:val="center"/>
        <w:rPr>
          <w:rFonts w:ascii="Times New Roman" w:hAnsi="Times New Roman"/>
          <w:b/>
          <w:i/>
          <w:sz w:val="24"/>
          <w:szCs w:val="24"/>
        </w:rPr>
      </w:pPr>
    </w:p>
    <w:p w:rsidR="00793A59" w:rsidRDefault="00793A59" w:rsidP="00AA6A09">
      <w:pPr>
        <w:spacing w:line="360" w:lineRule="auto"/>
        <w:jc w:val="center"/>
        <w:rPr>
          <w:rFonts w:ascii="Times New Roman" w:hAnsi="Times New Roman"/>
          <w:b/>
          <w:i/>
          <w:sz w:val="24"/>
          <w:szCs w:val="24"/>
        </w:rPr>
      </w:pPr>
    </w:p>
    <w:p w:rsidR="00793A59" w:rsidRDefault="00793A59" w:rsidP="00AA6A09">
      <w:pPr>
        <w:spacing w:line="360" w:lineRule="auto"/>
        <w:jc w:val="center"/>
        <w:rPr>
          <w:rFonts w:ascii="Times New Roman" w:hAnsi="Times New Roman"/>
          <w:b/>
          <w:i/>
          <w:sz w:val="24"/>
          <w:szCs w:val="24"/>
        </w:rPr>
      </w:pPr>
    </w:p>
    <w:p w:rsidR="00793A59" w:rsidRPr="00793A59" w:rsidRDefault="00793A59" w:rsidP="00AA6A09">
      <w:pPr>
        <w:spacing w:line="360" w:lineRule="auto"/>
        <w:jc w:val="center"/>
        <w:rPr>
          <w:rFonts w:ascii="Times New Roman" w:hAnsi="Times New Roman"/>
          <w:b/>
          <w:i/>
          <w:sz w:val="32"/>
          <w:szCs w:val="32"/>
        </w:rPr>
      </w:pPr>
    </w:p>
    <w:p w:rsidR="00217941" w:rsidRDefault="00217941" w:rsidP="00AA6A09">
      <w:pPr>
        <w:spacing w:line="360" w:lineRule="auto"/>
        <w:jc w:val="center"/>
        <w:rPr>
          <w:rFonts w:ascii="Times New Roman" w:hAnsi="Times New Roman"/>
          <w:b/>
          <w:i/>
          <w:sz w:val="32"/>
          <w:szCs w:val="32"/>
        </w:rPr>
      </w:pPr>
    </w:p>
    <w:p w:rsidR="00217941" w:rsidRDefault="00217941" w:rsidP="00AA6A09">
      <w:pPr>
        <w:spacing w:line="360" w:lineRule="auto"/>
        <w:jc w:val="center"/>
        <w:rPr>
          <w:rFonts w:ascii="Times New Roman" w:hAnsi="Times New Roman"/>
          <w:b/>
          <w:i/>
          <w:sz w:val="32"/>
          <w:szCs w:val="32"/>
        </w:rPr>
      </w:pPr>
    </w:p>
    <w:p w:rsidR="00AA6A09" w:rsidRPr="00793A59" w:rsidRDefault="00CF3146" w:rsidP="00AA6A09">
      <w:pPr>
        <w:spacing w:line="360" w:lineRule="auto"/>
        <w:jc w:val="center"/>
        <w:rPr>
          <w:rFonts w:ascii="Times New Roman" w:hAnsi="Times New Roman"/>
          <w:b/>
          <w:i/>
          <w:sz w:val="32"/>
          <w:szCs w:val="32"/>
        </w:rPr>
      </w:pPr>
      <w:r w:rsidRPr="00CF3146">
        <w:rPr>
          <w:rFonts w:ascii="Times New Roman" w:hAnsi="Times New Roman"/>
          <w:b/>
          <w:i/>
          <w:noProof/>
          <w:sz w:val="24"/>
          <w:szCs w:val="24"/>
          <w:lang w:bidi="ar-SA"/>
        </w:rPr>
        <w:lastRenderedPageBreak/>
        <w:pict>
          <v:rect id="_x0000_s1907" style="position:absolute;left:0;text-align:left;margin-left:-3.15pt;margin-top:34.45pt;width:507.15pt;height:324.75pt;z-index:-250951680" strokeweight="2.25pt"/>
        </w:pict>
      </w:r>
      <w:r w:rsidR="00AA6A09" w:rsidRPr="00793A59">
        <w:rPr>
          <w:rFonts w:ascii="Times New Roman" w:hAnsi="Times New Roman"/>
          <w:b/>
          <w:i/>
          <w:sz w:val="32"/>
          <w:szCs w:val="32"/>
        </w:rPr>
        <w:t>Annexure 3</w:t>
      </w:r>
      <w:r w:rsidR="00793A59" w:rsidRPr="00793A59">
        <w:rPr>
          <w:rFonts w:ascii="Times New Roman" w:hAnsi="Times New Roman"/>
          <w:b/>
          <w:i/>
          <w:sz w:val="32"/>
          <w:szCs w:val="32"/>
        </w:rPr>
        <w:t xml:space="preserve"> </w:t>
      </w:r>
      <w:r w:rsidR="00AA6A09" w:rsidRPr="00793A59">
        <w:rPr>
          <w:rFonts w:ascii="Times New Roman" w:hAnsi="Times New Roman"/>
          <w:b/>
          <w:i/>
          <w:sz w:val="32"/>
          <w:szCs w:val="32"/>
        </w:rPr>
        <w:t>-</w:t>
      </w:r>
      <w:r w:rsidR="00793A59" w:rsidRPr="00793A59">
        <w:rPr>
          <w:rFonts w:ascii="Times New Roman" w:hAnsi="Times New Roman"/>
          <w:b/>
          <w:i/>
          <w:sz w:val="32"/>
          <w:szCs w:val="32"/>
        </w:rPr>
        <w:t xml:space="preserve"> </w:t>
      </w:r>
      <w:r w:rsidR="00AA6A09" w:rsidRPr="00793A59">
        <w:rPr>
          <w:rFonts w:ascii="Times New Roman" w:hAnsi="Times New Roman"/>
          <w:b/>
          <w:i/>
          <w:sz w:val="32"/>
          <w:szCs w:val="32"/>
        </w:rPr>
        <w:t>i</w:t>
      </w:r>
    </w:p>
    <w:p w:rsidR="00AA6A09" w:rsidRPr="009F143A" w:rsidRDefault="00AA6A09" w:rsidP="00AA6A09">
      <w:pPr>
        <w:jc w:val="both"/>
        <w:rPr>
          <w:rFonts w:ascii="Times New Roman" w:hAnsi="Times New Roman"/>
          <w:b/>
          <w:sz w:val="24"/>
          <w:szCs w:val="24"/>
          <w:u w:val="single"/>
        </w:rPr>
      </w:pPr>
      <w:r w:rsidRPr="009F143A">
        <w:rPr>
          <w:rFonts w:ascii="Times New Roman" w:hAnsi="Times New Roman"/>
          <w:b/>
          <w:sz w:val="24"/>
          <w:szCs w:val="24"/>
          <w:u w:val="single"/>
        </w:rPr>
        <w:t>Best Practice 1.</w:t>
      </w:r>
    </w:p>
    <w:p w:rsidR="00AA6A09" w:rsidRPr="009F143A" w:rsidRDefault="00AA6A09" w:rsidP="00AA6A09">
      <w:pPr>
        <w:spacing w:after="0"/>
        <w:jc w:val="both"/>
        <w:rPr>
          <w:rFonts w:ascii="Times New Roman" w:hAnsi="Times New Roman"/>
          <w:b/>
          <w:bCs/>
          <w:sz w:val="24"/>
          <w:szCs w:val="24"/>
          <w:u w:val="single"/>
        </w:rPr>
      </w:pPr>
      <w:r w:rsidRPr="009F143A">
        <w:rPr>
          <w:rFonts w:ascii="Times New Roman" w:hAnsi="Times New Roman"/>
          <w:b/>
          <w:bCs/>
          <w:sz w:val="24"/>
          <w:szCs w:val="24"/>
        </w:rPr>
        <w:t xml:space="preserve">Title of the Practice: </w:t>
      </w:r>
      <w:r w:rsidRPr="009F143A">
        <w:rPr>
          <w:rFonts w:ascii="Times New Roman" w:hAnsi="Times New Roman"/>
          <w:b/>
          <w:bCs/>
          <w:sz w:val="24"/>
          <w:szCs w:val="24"/>
          <w:u w:val="single"/>
        </w:rPr>
        <w:t>Biogas from Kitchen and Food Waste</w:t>
      </w:r>
    </w:p>
    <w:p w:rsidR="00AA6A09" w:rsidRPr="009F143A" w:rsidRDefault="00AA6A09" w:rsidP="00AA6A09">
      <w:pPr>
        <w:autoSpaceDE w:val="0"/>
        <w:autoSpaceDN w:val="0"/>
        <w:adjustRightInd w:val="0"/>
        <w:spacing w:after="0"/>
        <w:jc w:val="both"/>
        <w:rPr>
          <w:rFonts w:ascii="Times New Roman" w:hAnsi="Times New Roman"/>
          <w:b/>
          <w:bCs/>
          <w:sz w:val="24"/>
          <w:szCs w:val="24"/>
        </w:rPr>
      </w:pPr>
      <w:r w:rsidRPr="009F143A">
        <w:rPr>
          <w:rFonts w:ascii="Times New Roman" w:hAnsi="Times New Roman"/>
          <w:b/>
          <w:bCs/>
          <w:sz w:val="24"/>
          <w:szCs w:val="24"/>
        </w:rPr>
        <w:t xml:space="preserve">Goal: </w:t>
      </w:r>
      <w:r w:rsidRPr="009F143A">
        <w:rPr>
          <w:rFonts w:ascii="Times New Roman" w:hAnsi="Times New Roman"/>
          <w:sz w:val="24"/>
          <w:szCs w:val="24"/>
        </w:rPr>
        <w:t xml:space="preserve">The aim of the college is to solve the problem of waste disposal from kitchen and dining of girl’s hostel as well as garbage of college campus and to generate energy from waste. </w:t>
      </w:r>
    </w:p>
    <w:p w:rsidR="00AA6A09" w:rsidRPr="009F143A" w:rsidRDefault="00AA6A09" w:rsidP="00AA6A09">
      <w:pPr>
        <w:spacing w:after="0"/>
        <w:jc w:val="both"/>
        <w:rPr>
          <w:rFonts w:ascii="Times New Roman" w:eastAsiaTheme="minorHAnsi" w:hAnsi="Times New Roman"/>
          <w:color w:val="FF0000"/>
          <w:sz w:val="24"/>
          <w:szCs w:val="24"/>
        </w:rPr>
      </w:pPr>
      <w:r w:rsidRPr="009F143A">
        <w:rPr>
          <w:rFonts w:ascii="Times New Roman" w:hAnsi="Times New Roman"/>
          <w:b/>
          <w:bCs/>
          <w:sz w:val="24"/>
          <w:szCs w:val="24"/>
        </w:rPr>
        <w:t>The Context:</w:t>
      </w:r>
      <w:r w:rsidRPr="009F143A">
        <w:rPr>
          <w:rFonts w:ascii="Times New Roman" w:eastAsiaTheme="minorHAnsi" w:hAnsi="Times New Roman"/>
          <w:sz w:val="24"/>
          <w:szCs w:val="24"/>
        </w:rPr>
        <w:t xml:space="preserve"> The basic concept of this design is based on</w:t>
      </w:r>
      <w:r w:rsidRPr="009F143A">
        <w:rPr>
          <w:rFonts w:ascii="Times New Roman" w:hAnsi="Times New Roman"/>
          <w:b/>
          <w:bCs/>
          <w:sz w:val="24"/>
          <w:szCs w:val="24"/>
        </w:rPr>
        <w:t xml:space="preserve"> </w:t>
      </w:r>
      <w:r w:rsidRPr="009F143A">
        <w:rPr>
          <w:rFonts w:ascii="Times New Roman" w:eastAsiaTheme="minorHAnsi" w:hAnsi="Times New Roman"/>
          <w:sz w:val="24"/>
          <w:szCs w:val="24"/>
        </w:rPr>
        <w:t>solving the problem of waste disposal.</w:t>
      </w:r>
      <w:r w:rsidRPr="009F143A">
        <w:rPr>
          <w:rFonts w:ascii="Times New Roman" w:eastAsiaTheme="minorHAnsi" w:hAnsi="Times New Roman"/>
          <w:color w:val="000000"/>
          <w:sz w:val="24"/>
          <w:szCs w:val="24"/>
        </w:rPr>
        <w:t xml:space="preserve"> Food waste generated from kitchen was</w:t>
      </w:r>
      <w:r w:rsidRPr="009F143A">
        <w:rPr>
          <w:rFonts w:ascii="Times New Roman" w:hAnsi="Times New Roman"/>
          <w:b/>
          <w:bCs/>
          <w:color w:val="FF0000"/>
          <w:sz w:val="24"/>
          <w:szCs w:val="24"/>
        </w:rPr>
        <w:t xml:space="preserve"> </w:t>
      </w:r>
      <w:r w:rsidRPr="009F143A">
        <w:rPr>
          <w:rFonts w:ascii="Times New Roman" w:eastAsiaTheme="minorHAnsi" w:hAnsi="Times New Roman"/>
          <w:color w:val="000000"/>
          <w:sz w:val="24"/>
          <w:szCs w:val="24"/>
        </w:rPr>
        <w:t>stored and being</w:t>
      </w:r>
      <w:r w:rsidRPr="009F143A">
        <w:rPr>
          <w:rFonts w:ascii="Times New Roman" w:hAnsi="Times New Roman"/>
          <w:b/>
          <w:bCs/>
          <w:color w:val="FF0000"/>
          <w:sz w:val="24"/>
          <w:szCs w:val="24"/>
        </w:rPr>
        <w:t xml:space="preserve"> </w:t>
      </w:r>
      <w:r w:rsidRPr="009F143A">
        <w:rPr>
          <w:rFonts w:ascii="Times New Roman" w:eastAsiaTheme="minorHAnsi" w:hAnsi="Times New Roman"/>
          <w:color w:val="000000"/>
          <w:sz w:val="24"/>
          <w:szCs w:val="24"/>
        </w:rPr>
        <w:t>collected by Municipal Corporation’s garbage pickup agency on</w:t>
      </w:r>
      <w:r w:rsidRPr="009F143A">
        <w:rPr>
          <w:rFonts w:ascii="Times New Roman" w:hAnsi="Times New Roman"/>
          <w:b/>
          <w:bCs/>
          <w:color w:val="FF0000"/>
          <w:sz w:val="24"/>
          <w:szCs w:val="24"/>
        </w:rPr>
        <w:t xml:space="preserve"> </w:t>
      </w:r>
      <w:r w:rsidRPr="009F143A">
        <w:rPr>
          <w:rFonts w:ascii="Times New Roman" w:eastAsiaTheme="minorHAnsi" w:hAnsi="Times New Roman"/>
          <w:color w:val="000000"/>
          <w:sz w:val="24"/>
          <w:szCs w:val="24"/>
        </w:rPr>
        <w:t>daily basis.</w:t>
      </w:r>
      <w:r w:rsidRPr="009F143A">
        <w:rPr>
          <w:rFonts w:ascii="Times New Roman" w:hAnsi="Times New Roman"/>
          <w:b/>
          <w:bCs/>
          <w:color w:val="FF0000"/>
          <w:sz w:val="24"/>
          <w:szCs w:val="24"/>
        </w:rPr>
        <w:t xml:space="preserve"> </w:t>
      </w:r>
      <w:r w:rsidRPr="009F143A">
        <w:rPr>
          <w:rFonts w:ascii="Times New Roman" w:eastAsiaTheme="minorHAnsi" w:hAnsi="Times New Roman"/>
          <w:color w:val="000000"/>
          <w:sz w:val="24"/>
          <w:szCs w:val="24"/>
        </w:rPr>
        <w:t xml:space="preserve">This system was not hygienic.  </w:t>
      </w:r>
    </w:p>
    <w:p w:rsidR="00AA6A09" w:rsidRPr="009F143A" w:rsidRDefault="00AA6A09" w:rsidP="00AA6A09">
      <w:pPr>
        <w:autoSpaceDE w:val="0"/>
        <w:autoSpaceDN w:val="0"/>
        <w:adjustRightInd w:val="0"/>
        <w:spacing w:after="0"/>
        <w:jc w:val="both"/>
        <w:rPr>
          <w:rFonts w:ascii="Times New Roman" w:hAnsi="Times New Roman"/>
          <w:b/>
          <w:bCs/>
          <w:sz w:val="24"/>
          <w:szCs w:val="24"/>
        </w:rPr>
      </w:pPr>
      <w:r w:rsidRPr="009F143A">
        <w:rPr>
          <w:rFonts w:ascii="Times New Roman" w:hAnsi="Times New Roman"/>
          <w:b/>
          <w:bCs/>
          <w:sz w:val="24"/>
          <w:szCs w:val="24"/>
        </w:rPr>
        <w:t xml:space="preserve">The Practice: </w:t>
      </w:r>
    </w:p>
    <w:p w:rsidR="00AA6A09" w:rsidRPr="009F143A" w:rsidRDefault="00AA6A09" w:rsidP="00AA6A09">
      <w:pPr>
        <w:pStyle w:val="ListParagraph"/>
        <w:numPr>
          <w:ilvl w:val="0"/>
          <w:numId w:val="31"/>
        </w:numPr>
        <w:autoSpaceDE w:val="0"/>
        <w:autoSpaceDN w:val="0"/>
        <w:adjustRightInd w:val="0"/>
        <w:spacing w:after="0"/>
        <w:jc w:val="both"/>
        <w:rPr>
          <w:rFonts w:ascii="Times New Roman" w:hAnsi="Times New Roman"/>
          <w:sz w:val="24"/>
          <w:szCs w:val="24"/>
        </w:rPr>
      </w:pPr>
      <w:r w:rsidRPr="009F143A">
        <w:rPr>
          <w:rFonts w:ascii="Times New Roman" w:hAnsi="Times New Roman"/>
          <w:sz w:val="24"/>
          <w:szCs w:val="24"/>
        </w:rPr>
        <w:t>The plant is conveniently installed near the girl’s hostel.</w:t>
      </w:r>
    </w:p>
    <w:p w:rsidR="00AA6A09" w:rsidRPr="009F143A" w:rsidRDefault="00AA6A09" w:rsidP="00AA6A09">
      <w:pPr>
        <w:pStyle w:val="ListParagraph"/>
        <w:numPr>
          <w:ilvl w:val="0"/>
          <w:numId w:val="31"/>
        </w:numPr>
        <w:autoSpaceDE w:val="0"/>
        <w:autoSpaceDN w:val="0"/>
        <w:adjustRightInd w:val="0"/>
        <w:spacing w:after="0"/>
        <w:jc w:val="both"/>
        <w:rPr>
          <w:rFonts w:ascii="Times New Roman" w:hAnsi="Times New Roman"/>
          <w:sz w:val="24"/>
          <w:szCs w:val="24"/>
        </w:rPr>
      </w:pPr>
      <w:r w:rsidRPr="009F143A">
        <w:rPr>
          <w:rFonts w:ascii="Times New Roman" w:hAnsi="Times New Roman"/>
          <w:sz w:val="24"/>
          <w:szCs w:val="24"/>
        </w:rPr>
        <w:t xml:space="preserve"> The plant is running 100 per cent on kitchen, dining waste as well as dry leaves and garbage of college campus.</w:t>
      </w:r>
    </w:p>
    <w:p w:rsidR="00AA6A09" w:rsidRPr="009F143A" w:rsidRDefault="00AA6A09" w:rsidP="00AA6A09">
      <w:pPr>
        <w:pStyle w:val="ListParagraph"/>
        <w:numPr>
          <w:ilvl w:val="0"/>
          <w:numId w:val="31"/>
        </w:numPr>
        <w:autoSpaceDE w:val="0"/>
        <w:autoSpaceDN w:val="0"/>
        <w:adjustRightInd w:val="0"/>
        <w:spacing w:after="0"/>
        <w:jc w:val="both"/>
        <w:rPr>
          <w:rFonts w:ascii="Times New Roman" w:hAnsi="Times New Roman"/>
          <w:sz w:val="24"/>
          <w:szCs w:val="24"/>
        </w:rPr>
      </w:pPr>
      <w:r w:rsidRPr="009F143A">
        <w:rPr>
          <w:rFonts w:ascii="Times New Roman" w:hAnsi="Times New Roman"/>
          <w:sz w:val="24"/>
          <w:szCs w:val="24"/>
        </w:rPr>
        <w:t xml:space="preserve"> The biogas produced is utilised in the hostel kitchen for about 2 to 2 ½ hours per day for cooking.</w:t>
      </w:r>
    </w:p>
    <w:p w:rsidR="00AA6A09" w:rsidRPr="009F143A" w:rsidRDefault="00AA6A09" w:rsidP="00AA6A09">
      <w:pPr>
        <w:autoSpaceDE w:val="0"/>
        <w:autoSpaceDN w:val="0"/>
        <w:adjustRightInd w:val="0"/>
        <w:spacing w:after="0"/>
        <w:jc w:val="both"/>
        <w:rPr>
          <w:rFonts w:ascii="Times New Roman" w:hAnsi="Times New Roman"/>
          <w:sz w:val="24"/>
          <w:szCs w:val="24"/>
        </w:rPr>
      </w:pPr>
      <w:r w:rsidRPr="009F143A">
        <w:rPr>
          <w:rFonts w:ascii="Times New Roman" w:hAnsi="Times New Roman"/>
          <w:b/>
          <w:bCs/>
          <w:sz w:val="24"/>
          <w:szCs w:val="24"/>
        </w:rPr>
        <w:t xml:space="preserve">Evidence of Success: </w:t>
      </w:r>
      <w:r w:rsidRPr="009F143A">
        <w:rPr>
          <w:rFonts w:ascii="Times New Roman" w:hAnsi="Times New Roman"/>
          <w:sz w:val="24"/>
          <w:szCs w:val="24"/>
        </w:rPr>
        <w:t xml:space="preserve">An experimental biodegradable waste fed biogas plant in college campus is a best technology for the treatment of kitchen and dining waste.  It also becomes an effective tool to serve the fuel supply needs of the hostel. </w:t>
      </w:r>
    </w:p>
    <w:p w:rsidR="00AA6A09" w:rsidRPr="009F143A" w:rsidRDefault="00AA6A09" w:rsidP="00AA6A09">
      <w:pPr>
        <w:jc w:val="both"/>
        <w:rPr>
          <w:rFonts w:ascii="Times New Roman" w:hAnsi="Times New Roman"/>
          <w:sz w:val="24"/>
          <w:szCs w:val="24"/>
        </w:rPr>
      </w:pPr>
      <w:r w:rsidRPr="009F143A">
        <w:rPr>
          <w:rFonts w:ascii="Times New Roman" w:hAnsi="Times New Roman"/>
          <w:b/>
          <w:sz w:val="24"/>
          <w:szCs w:val="24"/>
        </w:rPr>
        <w:t>Resources Required</w:t>
      </w:r>
      <w:r w:rsidRPr="009F143A">
        <w:rPr>
          <w:rFonts w:ascii="Times New Roman" w:hAnsi="Times New Roman"/>
          <w:sz w:val="24"/>
          <w:szCs w:val="24"/>
        </w:rPr>
        <w:t>: Waste biomaterial, 27-28</w:t>
      </w:r>
      <w:r w:rsidRPr="009F143A">
        <w:rPr>
          <w:rFonts w:ascii="Times New Roman" w:hAnsi="Times New Roman"/>
          <w:sz w:val="24"/>
          <w:szCs w:val="24"/>
          <w:vertAlign w:val="superscript"/>
        </w:rPr>
        <w:t>o</w:t>
      </w:r>
      <w:r w:rsidRPr="009F143A">
        <w:rPr>
          <w:rFonts w:ascii="Times New Roman" w:hAnsi="Times New Roman"/>
          <w:sz w:val="24"/>
          <w:szCs w:val="24"/>
        </w:rPr>
        <w:t>C</w:t>
      </w:r>
      <w:r w:rsidRPr="009F143A">
        <w:rPr>
          <w:rFonts w:ascii="Times New Roman" w:hAnsi="Times New Roman"/>
          <w:b/>
          <w:sz w:val="24"/>
          <w:szCs w:val="24"/>
        </w:rPr>
        <w:t xml:space="preserve"> </w:t>
      </w:r>
      <w:r w:rsidRPr="009F143A">
        <w:rPr>
          <w:rFonts w:ascii="Times New Roman" w:hAnsi="Times New Roman"/>
          <w:sz w:val="24"/>
          <w:szCs w:val="24"/>
        </w:rPr>
        <w:t>temperature.</w:t>
      </w:r>
    </w:p>
    <w:p w:rsidR="00AA6A09" w:rsidRPr="009F143A" w:rsidRDefault="00AA6A09" w:rsidP="00AA6A09">
      <w:pPr>
        <w:jc w:val="both"/>
        <w:rPr>
          <w:rFonts w:ascii="Times New Roman" w:hAnsi="Times New Roman"/>
          <w:sz w:val="24"/>
          <w:szCs w:val="24"/>
        </w:rPr>
      </w:pPr>
      <w:r w:rsidRPr="009F143A">
        <w:rPr>
          <w:rFonts w:ascii="Times New Roman" w:hAnsi="Times New Roman"/>
          <w:b/>
          <w:sz w:val="24"/>
          <w:szCs w:val="24"/>
        </w:rPr>
        <w:t xml:space="preserve">Problems encountered: </w:t>
      </w:r>
      <w:r w:rsidRPr="009F143A">
        <w:rPr>
          <w:rFonts w:ascii="Times New Roman" w:hAnsi="Times New Roman"/>
          <w:sz w:val="24"/>
          <w:szCs w:val="24"/>
        </w:rPr>
        <w:t>No</w:t>
      </w:r>
    </w:p>
    <w:p w:rsidR="00793A59" w:rsidRDefault="00793A59" w:rsidP="00AA6A09">
      <w:pPr>
        <w:spacing w:line="360" w:lineRule="auto"/>
        <w:jc w:val="center"/>
        <w:rPr>
          <w:rFonts w:ascii="Times New Roman" w:hAnsi="Times New Roman"/>
          <w:b/>
          <w:i/>
          <w:sz w:val="24"/>
          <w:szCs w:val="24"/>
        </w:rPr>
      </w:pPr>
    </w:p>
    <w:p w:rsidR="00793A59" w:rsidRDefault="00793A59" w:rsidP="00AA6A09">
      <w:pPr>
        <w:spacing w:line="360" w:lineRule="auto"/>
        <w:jc w:val="center"/>
        <w:rPr>
          <w:rFonts w:ascii="Times New Roman" w:hAnsi="Times New Roman"/>
          <w:b/>
          <w:i/>
          <w:sz w:val="32"/>
          <w:szCs w:val="32"/>
        </w:rPr>
      </w:pPr>
    </w:p>
    <w:p w:rsidR="00793A59" w:rsidRDefault="00793A59" w:rsidP="00AA6A09">
      <w:pPr>
        <w:spacing w:line="360" w:lineRule="auto"/>
        <w:jc w:val="center"/>
        <w:rPr>
          <w:rFonts w:ascii="Times New Roman" w:hAnsi="Times New Roman"/>
          <w:b/>
          <w:i/>
          <w:sz w:val="32"/>
          <w:szCs w:val="32"/>
        </w:rPr>
      </w:pPr>
    </w:p>
    <w:p w:rsidR="00793A59" w:rsidRDefault="00793A59" w:rsidP="00AA6A09">
      <w:pPr>
        <w:spacing w:line="360" w:lineRule="auto"/>
        <w:jc w:val="center"/>
        <w:rPr>
          <w:rFonts w:ascii="Times New Roman" w:hAnsi="Times New Roman"/>
          <w:b/>
          <w:i/>
          <w:sz w:val="32"/>
          <w:szCs w:val="32"/>
        </w:rPr>
      </w:pPr>
    </w:p>
    <w:p w:rsidR="00793A59" w:rsidRDefault="00793A59" w:rsidP="00AA6A09">
      <w:pPr>
        <w:spacing w:line="360" w:lineRule="auto"/>
        <w:jc w:val="center"/>
        <w:rPr>
          <w:rFonts w:ascii="Times New Roman" w:hAnsi="Times New Roman"/>
          <w:b/>
          <w:i/>
          <w:sz w:val="32"/>
          <w:szCs w:val="32"/>
        </w:rPr>
      </w:pPr>
    </w:p>
    <w:p w:rsidR="00793A59" w:rsidRDefault="00793A59" w:rsidP="00AA6A09">
      <w:pPr>
        <w:spacing w:line="360" w:lineRule="auto"/>
        <w:jc w:val="center"/>
        <w:rPr>
          <w:rFonts w:ascii="Times New Roman" w:hAnsi="Times New Roman"/>
          <w:b/>
          <w:i/>
          <w:sz w:val="32"/>
          <w:szCs w:val="32"/>
        </w:rPr>
      </w:pPr>
    </w:p>
    <w:p w:rsidR="00793A59" w:rsidRDefault="00793A59" w:rsidP="00AA6A09">
      <w:pPr>
        <w:spacing w:line="360" w:lineRule="auto"/>
        <w:jc w:val="center"/>
        <w:rPr>
          <w:rFonts w:ascii="Times New Roman" w:hAnsi="Times New Roman"/>
          <w:b/>
          <w:i/>
          <w:sz w:val="32"/>
          <w:szCs w:val="32"/>
        </w:rPr>
      </w:pPr>
    </w:p>
    <w:p w:rsidR="00793A59" w:rsidRDefault="00793A59" w:rsidP="00AA6A09">
      <w:pPr>
        <w:spacing w:line="360" w:lineRule="auto"/>
        <w:jc w:val="center"/>
        <w:rPr>
          <w:rFonts w:ascii="Times New Roman" w:hAnsi="Times New Roman"/>
          <w:b/>
          <w:i/>
          <w:sz w:val="32"/>
          <w:szCs w:val="32"/>
        </w:rPr>
      </w:pPr>
    </w:p>
    <w:p w:rsidR="00793A59" w:rsidRDefault="00793A59" w:rsidP="00AA6A09">
      <w:pPr>
        <w:spacing w:line="360" w:lineRule="auto"/>
        <w:jc w:val="center"/>
        <w:rPr>
          <w:rFonts w:ascii="Times New Roman" w:hAnsi="Times New Roman"/>
          <w:b/>
          <w:i/>
          <w:sz w:val="32"/>
          <w:szCs w:val="32"/>
        </w:rPr>
      </w:pPr>
    </w:p>
    <w:p w:rsidR="00217941" w:rsidRDefault="00217941" w:rsidP="00793A59">
      <w:pPr>
        <w:spacing w:line="360" w:lineRule="auto"/>
        <w:jc w:val="center"/>
        <w:rPr>
          <w:rFonts w:ascii="Times New Roman" w:hAnsi="Times New Roman"/>
          <w:b/>
          <w:i/>
          <w:sz w:val="32"/>
          <w:szCs w:val="32"/>
        </w:rPr>
      </w:pPr>
    </w:p>
    <w:p w:rsidR="00217941" w:rsidRDefault="00217941" w:rsidP="00793A59">
      <w:pPr>
        <w:spacing w:line="360" w:lineRule="auto"/>
        <w:jc w:val="center"/>
        <w:rPr>
          <w:rFonts w:ascii="Times New Roman" w:hAnsi="Times New Roman"/>
          <w:b/>
          <w:i/>
          <w:sz w:val="32"/>
          <w:szCs w:val="32"/>
        </w:rPr>
      </w:pPr>
    </w:p>
    <w:p w:rsidR="00793A59" w:rsidRDefault="00CF3146" w:rsidP="00793A59">
      <w:pPr>
        <w:spacing w:line="360" w:lineRule="auto"/>
        <w:jc w:val="center"/>
        <w:rPr>
          <w:rFonts w:ascii="Times New Roman" w:hAnsi="Times New Roman"/>
          <w:b/>
          <w:i/>
          <w:sz w:val="32"/>
          <w:szCs w:val="32"/>
        </w:rPr>
      </w:pPr>
      <w:r w:rsidRPr="00CF3146">
        <w:rPr>
          <w:rFonts w:ascii="Times New Roman" w:hAnsi="Times New Roman"/>
          <w:b/>
          <w:i/>
          <w:noProof/>
          <w:sz w:val="32"/>
          <w:szCs w:val="32"/>
          <w:lang w:bidi="ar-SA"/>
        </w:rPr>
        <w:lastRenderedPageBreak/>
        <w:pict>
          <v:rect id="_x0000_s1908" style="position:absolute;left:0;text-align:left;margin-left:-6.75pt;margin-top:24.75pt;width:510pt;height:750pt;z-index:-250950656" strokeweight="2.25pt"/>
        </w:pict>
      </w:r>
      <w:r w:rsidR="00AA6A09" w:rsidRPr="00793A59">
        <w:rPr>
          <w:rFonts w:ascii="Times New Roman" w:hAnsi="Times New Roman"/>
          <w:b/>
          <w:i/>
          <w:sz w:val="32"/>
          <w:szCs w:val="32"/>
        </w:rPr>
        <w:t>Annexure 3</w:t>
      </w:r>
      <w:r w:rsidR="00793A59">
        <w:rPr>
          <w:rFonts w:ascii="Times New Roman" w:hAnsi="Times New Roman"/>
          <w:b/>
          <w:i/>
          <w:sz w:val="32"/>
          <w:szCs w:val="32"/>
        </w:rPr>
        <w:t xml:space="preserve"> – </w:t>
      </w:r>
      <w:r w:rsidR="00AA6A09" w:rsidRPr="00793A59">
        <w:rPr>
          <w:rFonts w:ascii="Times New Roman" w:hAnsi="Times New Roman"/>
          <w:b/>
          <w:i/>
          <w:sz w:val="32"/>
          <w:szCs w:val="32"/>
        </w:rPr>
        <w:t>ii</w:t>
      </w:r>
    </w:p>
    <w:p w:rsidR="00AA6A09" w:rsidRPr="009F143A" w:rsidRDefault="00AA6A09" w:rsidP="00793A59">
      <w:pPr>
        <w:spacing w:line="360" w:lineRule="auto"/>
        <w:rPr>
          <w:rFonts w:ascii="Times New Roman" w:hAnsi="Times New Roman"/>
          <w:b/>
          <w:sz w:val="24"/>
          <w:szCs w:val="24"/>
          <w:u w:val="single"/>
        </w:rPr>
      </w:pPr>
      <w:r w:rsidRPr="009F143A">
        <w:rPr>
          <w:rFonts w:ascii="Times New Roman" w:hAnsi="Times New Roman"/>
          <w:b/>
          <w:sz w:val="24"/>
          <w:szCs w:val="24"/>
          <w:u w:val="single"/>
        </w:rPr>
        <w:t xml:space="preserve">Best practice 2.  </w:t>
      </w:r>
    </w:p>
    <w:p w:rsidR="00AA6A09" w:rsidRPr="009F143A" w:rsidRDefault="00AA6A09" w:rsidP="00AA6A09">
      <w:pPr>
        <w:jc w:val="both"/>
        <w:rPr>
          <w:rFonts w:ascii="Times New Roman" w:hAnsi="Times New Roman"/>
          <w:b/>
          <w:sz w:val="24"/>
          <w:szCs w:val="24"/>
          <w:u w:val="single"/>
        </w:rPr>
      </w:pPr>
      <w:r w:rsidRPr="009F143A">
        <w:rPr>
          <w:rFonts w:ascii="Times New Roman" w:hAnsi="Times New Roman"/>
          <w:b/>
          <w:sz w:val="24"/>
          <w:szCs w:val="24"/>
        </w:rPr>
        <w:t xml:space="preserve">Title:  </w:t>
      </w:r>
      <w:r w:rsidRPr="009F143A">
        <w:rPr>
          <w:rFonts w:ascii="Times New Roman" w:hAnsi="Times New Roman"/>
          <w:b/>
          <w:sz w:val="24"/>
          <w:szCs w:val="24"/>
          <w:u w:val="single"/>
        </w:rPr>
        <w:t>Wellness evaluation of female students.</w:t>
      </w:r>
    </w:p>
    <w:p w:rsidR="00AA6A09" w:rsidRPr="009F143A" w:rsidRDefault="00AA6A09" w:rsidP="00AA6A09">
      <w:pPr>
        <w:jc w:val="both"/>
        <w:rPr>
          <w:rFonts w:ascii="Times New Roman" w:hAnsi="Times New Roman"/>
          <w:sz w:val="24"/>
          <w:szCs w:val="24"/>
        </w:rPr>
      </w:pPr>
      <w:r w:rsidRPr="009F143A">
        <w:rPr>
          <w:rFonts w:ascii="Times New Roman" w:hAnsi="Times New Roman"/>
          <w:b/>
          <w:sz w:val="24"/>
          <w:szCs w:val="24"/>
        </w:rPr>
        <w:t>Goal:</w:t>
      </w:r>
      <w:r w:rsidRPr="009F143A">
        <w:rPr>
          <w:rFonts w:ascii="Times New Roman" w:hAnsi="Times New Roman"/>
          <w:sz w:val="24"/>
          <w:szCs w:val="24"/>
        </w:rPr>
        <w:t xml:space="preserve"> To create health awareness among girl students.</w:t>
      </w:r>
    </w:p>
    <w:p w:rsidR="00AA6A09" w:rsidRPr="009F143A" w:rsidRDefault="00AA6A09" w:rsidP="00AA6A09">
      <w:pPr>
        <w:jc w:val="both"/>
        <w:rPr>
          <w:rFonts w:ascii="Times New Roman" w:hAnsi="Times New Roman"/>
          <w:sz w:val="24"/>
          <w:szCs w:val="24"/>
        </w:rPr>
      </w:pPr>
      <w:r w:rsidRPr="009F143A">
        <w:rPr>
          <w:rFonts w:ascii="Times New Roman" w:hAnsi="Times New Roman"/>
          <w:b/>
          <w:sz w:val="24"/>
          <w:szCs w:val="24"/>
        </w:rPr>
        <w:t>The context</w:t>
      </w:r>
      <w:r w:rsidRPr="009F143A">
        <w:rPr>
          <w:rFonts w:ascii="Times New Roman" w:hAnsi="Times New Roman"/>
          <w:sz w:val="24"/>
          <w:szCs w:val="24"/>
        </w:rPr>
        <w:t>: Proportion of female students in our college is more than 75%. Majority of girl students for degree courses are in the age group 18-21 years. It is observed that numbers of students are anaemic and few are obese too. Many are from rural area. Due to social bias and cultural influence, rural girls and women have limited knowledge about various health issues including reproductive health. Hence, attempts are made to create awareness through various activities.</w:t>
      </w:r>
    </w:p>
    <w:p w:rsidR="00AA6A09" w:rsidRPr="009F143A" w:rsidRDefault="00AA6A09" w:rsidP="00AA6A09">
      <w:pPr>
        <w:jc w:val="both"/>
        <w:rPr>
          <w:rFonts w:ascii="Times New Roman" w:hAnsi="Times New Roman"/>
          <w:b/>
          <w:sz w:val="24"/>
          <w:szCs w:val="24"/>
        </w:rPr>
      </w:pPr>
      <w:r w:rsidRPr="009F143A">
        <w:rPr>
          <w:rFonts w:ascii="Times New Roman" w:hAnsi="Times New Roman"/>
          <w:b/>
          <w:sz w:val="24"/>
          <w:szCs w:val="24"/>
        </w:rPr>
        <w:t>Practice:</w:t>
      </w:r>
    </w:p>
    <w:p w:rsidR="00AA6A09" w:rsidRPr="009F143A" w:rsidRDefault="00AA6A09" w:rsidP="00AA6A09">
      <w:pPr>
        <w:pStyle w:val="ListParagraph"/>
        <w:numPr>
          <w:ilvl w:val="0"/>
          <w:numId w:val="38"/>
        </w:numPr>
        <w:ind w:left="360"/>
        <w:jc w:val="both"/>
        <w:rPr>
          <w:rFonts w:ascii="Times New Roman" w:hAnsi="Times New Roman"/>
          <w:sz w:val="24"/>
          <w:szCs w:val="24"/>
        </w:rPr>
      </w:pPr>
      <w:r w:rsidRPr="009F143A">
        <w:rPr>
          <w:rFonts w:ascii="Times New Roman" w:hAnsi="Times New Roman"/>
          <w:sz w:val="24"/>
          <w:szCs w:val="24"/>
        </w:rPr>
        <w:t xml:space="preserve">Medical </w:t>
      </w:r>
      <w:r w:rsidR="00793A59" w:rsidRPr="009F143A">
        <w:rPr>
          <w:rFonts w:ascii="Times New Roman" w:hAnsi="Times New Roman"/>
          <w:sz w:val="24"/>
          <w:szCs w:val="24"/>
        </w:rPr>
        <w:t>checkup</w:t>
      </w:r>
      <w:r w:rsidRPr="009F143A">
        <w:rPr>
          <w:rFonts w:ascii="Times New Roman" w:hAnsi="Times New Roman"/>
          <w:sz w:val="24"/>
          <w:szCs w:val="24"/>
        </w:rPr>
        <w:t xml:space="preserve"> and physical efficiency test for all students is organized every year in the college. Suggestions are given by the experts to improve medical and physical fitness of the candidates.</w:t>
      </w:r>
    </w:p>
    <w:p w:rsidR="00AA6A09" w:rsidRPr="009F143A" w:rsidRDefault="00AA6A09" w:rsidP="00AA6A09">
      <w:pPr>
        <w:pStyle w:val="ListParagraph"/>
        <w:numPr>
          <w:ilvl w:val="0"/>
          <w:numId w:val="38"/>
        </w:numPr>
        <w:ind w:left="360"/>
        <w:jc w:val="both"/>
        <w:rPr>
          <w:rFonts w:ascii="Times New Roman" w:hAnsi="Times New Roman"/>
          <w:sz w:val="24"/>
          <w:szCs w:val="24"/>
        </w:rPr>
      </w:pPr>
      <w:r w:rsidRPr="009F143A">
        <w:rPr>
          <w:rFonts w:ascii="Times New Roman" w:hAnsi="Times New Roman"/>
          <w:sz w:val="24"/>
          <w:szCs w:val="24"/>
        </w:rPr>
        <w:t>Girl students are encouraged to participate in various sports activities.</w:t>
      </w:r>
    </w:p>
    <w:p w:rsidR="00AA6A09" w:rsidRPr="009F143A" w:rsidRDefault="00AA6A09" w:rsidP="00AA6A09">
      <w:pPr>
        <w:pStyle w:val="ListParagraph"/>
        <w:numPr>
          <w:ilvl w:val="0"/>
          <w:numId w:val="38"/>
        </w:numPr>
        <w:ind w:left="360"/>
        <w:jc w:val="both"/>
        <w:rPr>
          <w:rFonts w:ascii="Times New Roman" w:hAnsi="Times New Roman"/>
          <w:sz w:val="24"/>
          <w:szCs w:val="24"/>
        </w:rPr>
      </w:pPr>
      <w:r w:rsidRPr="009F143A">
        <w:rPr>
          <w:rFonts w:ascii="Times New Roman" w:hAnsi="Times New Roman"/>
          <w:sz w:val="24"/>
          <w:szCs w:val="24"/>
        </w:rPr>
        <w:t xml:space="preserve">Health club facility is provided for girl students in special batch. </w:t>
      </w:r>
    </w:p>
    <w:p w:rsidR="00AA6A09" w:rsidRPr="009F143A" w:rsidRDefault="00AA6A09" w:rsidP="00AA6A09">
      <w:pPr>
        <w:pStyle w:val="ListParagraph"/>
        <w:numPr>
          <w:ilvl w:val="0"/>
          <w:numId w:val="38"/>
        </w:numPr>
        <w:ind w:left="360"/>
        <w:jc w:val="both"/>
        <w:rPr>
          <w:rFonts w:ascii="Times New Roman" w:hAnsi="Times New Roman"/>
          <w:sz w:val="24"/>
          <w:szCs w:val="24"/>
        </w:rPr>
      </w:pPr>
      <w:r w:rsidRPr="009F143A">
        <w:rPr>
          <w:rFonts w:ascii="Times New Roman" w:hAnsi="Times New Roman"/>
          <w:sz w:val="24"/>
          <w:szCs w:val="24"/>
        </w:rPr>
        <w:t>Women cell has arranged Health check up camp for college girls in collaboration with ‘Divine Fitness Nutrition Centre’, Akola (6</w:t>
      </w:r>
      <w:r w:rsidRPr="009F143A">
        <w:rPr>
          <w:rFonts w:ascii="Times New Roman" w:hAnsi="Times New Roman"/>
          <w:sz w:val="24"/>
          <w:szCs w:val="24"/>
          <w:vertAlign w:val="superscript"/>
        </w:rPr>
        <w:t>th</w:t>
      </w:r>
      <w:r w:rsidRPr="009F143A">
        <w:rPr>
          <w:rFonts w:ascii="Times New Roman" w:hAnsi="Times New Roman"/>
          <w:sz w:val="24"/>
          <w:szCs w:val="24"/>
        </w:rPr>
        <w:t xml:space="preserve"> Jan. 2017) in which a modern apparatus ‘Karada Scan’ was used. ‘Karada Scan’ is a weighing machine which measures various parameters like Body Fat percent, Body age, Body Mass Index (BMI), Basal Metabolic Rate (BMR), Visceral Fat (VF), Trunk Fat (TSF) and Muscle Mass (MM) etc. Girls were made aware about their physical conditions, whether they are malnourished, normal or overweight. Personal counselling was done for their normal and good health. Information about various side effects and diseases caused due to malnutrition and various obesity grades were explained by giving personal wellness evolution charts.</w:t>
      </w:r>
    </w:p>
    <w:p w:rsidR="00AA6A09" w:rsidRPr="009F143A" w:rsidRDefault="00AA6A09" w:rsidP="00AA6A09">
      <w:pPr>
        <w:pStyle w:val="ListParagraph"/>
        <w:numPr>
          <w:ilvl w:val="0"/>
          <w:numId w:val="38"/>
        </w:numPr>
        <w:ind w:left="360"/>
        <w:jc w:val="both"/>
        <w:rPr>
          <w:rFonts w:ascii="Times New Roman" w:hAnsi="Times New Roman"/>
          <w:sz w:val="24"/>
          <w:szCs w:val="24"/>
        </w:rPr>
      </w:pPr>
      <w:r w:rsidRPr="009F143A">
        <w:rPr>
          <w:rFonts w:ascii="Times New Roman" w:hAnsi="Times New Roman"/>
          <w:sz w:val="24"/>
          <w:szCs w:val="24"/>
        </w:rPr>
        <w:t xml:space="preserve">A special programme ‘Healthy Women makes healthy society’ was organized by women cell of college. Resource person Dr. Dipali Shukla (A Gynaecologist) gave a power point presentation to explain various health issues in women. Dr. Shilpa Kulkarni(A Embryologist) explained how healthy and fit women being a mother, wife, sister or daughter matters for a healthy and fitter home, which leads to a fitter society. </w:t>
      </w:r>
    </w:p>
    <w:p w:rsidR="00AA6A09" w:rsidRPr="009F143A" w:rsidRDefault="00AA6A09" w:rsidP="00AA6A09">
      <w:pPr>
        <w:jc w:val="both"/>
        <w:rPr>
          <w:rFonts w:ascii="Times New Roman" w:hAnsi="Times New Roman"/>
          <w:sz w:val="24"/>
          <w:szCs w:val="24"/>
        </w:rPr>
      </w:pPr>
      <w:r w:rsidRPr="009F143A">
        <w:rPr>
          <w:rFonts w:ascii="Times New Roman" w:hAnsi="Times New Roman"/>
          <w:b/>
          <w:sz w:val="24"/>
          <w:szCs w:val="24"/>
        </w:rPr>
        <w:t>Evidence of success:</w:t>
      </w:r>
      <w:r w:rsidRPr="009F143A">
        <w:rPr>
          <w:rFonts w:ascii="Times New Roman" w:hAnsi="Times New Roman"/>
          <w:sz w:val="24"/>
          <w:szCs w:val="24"/>
        </w:rPr>
        <w:t xml:space="preserve"> </w:t>
      </w:r>
    </w:p>
    <w:p w:rsidR="00AA6A09" w:rsidRPr="009F143A" w:rsidRDefault="00AA6A09" w:rsidP="00AA6A09">
      <w:pPr>
        <w:pStyle w:val="ListParagraph"/>
        <w:numPr>
          <w:ilvl w:val="0"/>
          <w:numId w:val="43"/>
        </w:numPr>
        <w:ind w:left="360"/>
        <w:jc w:val="both"/>
        <w:rPr>
          <w:rFonts w:ascii="Times New Roman" w:hAnsi="Times New Roman"/>
          <w:sz w:val="24"/>
          <w:szCs w:val="24"/>
        </w:rPr>
      </w:pPr>
      <w:r w:rsidRPr="009F143A">
        <w:rPr>
          <w:rFonts w:ascii="Times New Roman" w:hAnsi="Times New Roman"/>
          <w:sz w:val="24"/>
          <w:szCs w:val="24"/>
        </w:rPr>
        <w:t xml:space="preserve">Near about all girl </w:t>
      </w:r>
      <w:r w:rsidR="00793A59" w:rsidRPr="009F143A">
        <w:rPr>
          <w:rFonts w:ascii="Times New Roman" w:hAnsi="Times New Roman"/>
          <w:sz w:val="24"/>
          <w:szCs w:val="24"/>
        </w:rPr>
        <w:t>students’</w:t>
      </w:r>
      <w:r w:rsidRPr="009F143A">
        <w:rPr>
          <w:rFonts w:ascii="Times New Roman" w:hAnsi="Times New Roman"/>
          <w:sz w:val="24"/>
          <w:szCs w:val="24"/>
        </w:rPr>
        <w:t xml:space="preserve"> attempted physical fitness and medical </w:t>
      </w:r>
      <w:r w:rsidR="00793A59" w:rsidRPr="009F143A">
        <w:rPr>
          <w:rFonts w:ascii="Times New Roman" w:hAnsi="Times New Roman"/>
          <w:sz w:val="24"/>
          <w:szCs w:val="24"/>
        </w:rPr>
        <w:t>checkup</w:t>
      </w:r>
      <w:r w:rsidRPr="009F143A">
        <w:rPr>
          <w:rFonts w:ascii="Times New Roman" w:hAnsi="Times New Roman"/>
          <w:sz w:val="24"/>
          <w:szCs w:val="24"/>
        </w:rPr>
        <w:t>.</w:t>
      </w:r>
    </w:p>
    <w:p w:rsidR="00AA6A09" w:rsidRPr="009F143A" w:rsidRDefault="00AA6A09" w:rsidP="00AA6A09">
      <w:pPr>
        <w:pStyle w:val="ListParagraph"/>
        <w:numPr>
          <w:ilvl w:val="0"/>
          <w:numId w:val="43"/>
        </w:numPr>
        <w:ind w:left="360"/>
        <w:jc w:val="both"/>
        <w:rPr>
          <w:rFonts w:ascii="Times New Roman" w:hAnsi="Times New Roman"/>
          <w:sz w:val="24"/>
          <w:szCs w:val="24"/>
        </w:rPr>
      </w:pPr>
      <w:r w:rsidRPr="009F143A">
        <w:rPr>
          <w:rFonts w:ascii="Times New Roman" w:hAnsi="Times New Roman"/>
          <w:sz w:val="24"/>
          <w:szCs w:val="24"/>
        </w:rPr>
        <w:t>Maximum girl students participated in various sports activities and brought laurel for college by winning colour coats (A symbol of appreciation and achievements) at University, State and National levels.</w:t>
      </w:r>
    </w:p>
    <w:p w:rsidR="00AA6A09" w:rsidRPr="009F143A" w:rsidRDefault="00AA6A09" w:rsidP="00AA6A09">
      <w:pPr>
        <w:pStyle w:val="ListParagraph"/>
        <w:numPr>
          <w:ilvl w:val="0"/>
          <w:numId w:val="43"/>
        </w:numPr>
        <w:ind w:left="360"/>
        <w:jc w:val="both"/>
        <w:rPr>
          <w:rFonts w:ascii="Times New Roman" w:hAnsi="Times New Roman"/>
          <w:sz w:val="24"/>
          <w:szCs w:val="24"/>
        </w:rPr>
      </w:pPr>
      <w:r w:rsidRPr="009F143A">
        <w:rPr>
          <w:rFonts w:ascii="Times New Roman" w:hAnsi="Times New Roman"/>
          <w:sz w:val="24"/>
          <w:szCs w:val="24"/>
        </w:rPr>
        <w:t>Health consciousness is developed among female students.</w:t>
      </w:r>
    </w:p>
    <w:p w:rsidR="00AA6A09" w:rsidRPr="009F143A" w:rsidRDefault="00AA6A09" w:rsidP="00AA6A09">
      <w:pPr>
        <w:jc w:val="both"/>
        <w:rPr>
          <w:rFonts w:ascii="Times New Roman" w:hAnsi="Times New Roman"/>
          <w:b/>
          <w:sz w:val="24"/>
          <w:szCs w:val="24"/>
        </w:rPr>
      </w:pPr>
      <w:r w:rsidRPr="009F143A">
        <w:rPr>
          <w:rFonts w:ascii="Times New Roman" w:hAnsi="Times New Roman"/>
          <w:b/>
          <w:sz w:val="24"/>
          <w:szCs w:val="24"/>
        </w:rPr>
        <w:t>Recourses Required:</w:t>
      </w:r>
    </w:p>
    <w:p w:rsidR="00AA6A09" w:rsidRPr="009F143A" w:rsidRDefault="00AA6A09" w:rsidP="00AA6A09">
      <w:pPr>
        <w:pStyle w:val="ListParagraph"/>
        <w:numPr>
          <w:ilvl w:val="0"/>
          <w:numId w:val="44"/>
        </w:numPr>
        <w:ind w:left="360"/>
        <w:jc w:val="both"/>
        <w:rPr>
          <w:rFonts w:ascii="Times New Roman" w:hAnsi="Times New Roman"/>
          <w:sz w:val="24"/>
          <w:szCs w:val="24"/>
        </w:rPr>
      </w:pPr>
      <w:r w:rsidRPr="009F143A">
        <w:rPr>
          <w:rFonts w:ascii="Times New Roman" w:hAnsi="Times New Roman"/>
          <w:sz w:val="24"/>
          <w:szCs w:val="24"/>
        </w:rPr>
        <w:t xml:space="preserve">Experts for medical </w:t>
      </w:r>
      <w:r w:rsidR="00793A59" w:rsidRPr="009F143A">
        <w:rPr>
          <w:rFonts w:ascii="Times New Roman" w:hAnsi="Times New Roman"/>
          <w:sz w:val="24"/>
          <w:szCs w:val="24"/>
        </w:rPr>
        <w:t>checkup</w:t>
      </w:r>
      <w:r w:rsidRPr="009F143A">
        <w:rPr>
          <w:rFonts w:ascii="Times New Roman" w:hAnsi="Times New Roman"/>
          <w:sz w:val="24"/>
          <w:szCs w:val="24"/>
        </w:rPr>
        <w:t xml:space="preserve"> and physical efficiency tests.</w:t>
      </w:r>
    </w:p>
    <w:p w:rsidR="00AA6A09" w:rsidRPr="009F143A" w:rsidRDefault="00AA6A09" w:rsidP="00AA6A09">
      <w:pPr>
        <w:pStyle w:val="ListParagraph"/>
        <w:numPr>
          <w:ilvl w:val="0"/>
          <w:numId w:val="44"/>
        </w:numPr>
        <w:ind w:left="360"/>
        <w:jc w:val="both"/>
        <w:rPr>
          <w:rFonts w:ascii="Times New Roman" w:hAnsi="Times New Roman"/>
          <w:sz w:val="24"/>
          <w:szCs w:val="24"/>
        </w:rPr>
      </w:pPr>
      <w:r w:rsidRPr="009F143A">
        <w:rPr>
          <w:rFonts w:ascii="Times New Roman" w:hAnsi="Times New Roman"/>
          <w:sz w:val="24"/>
          <w:szCs w:val="24"/>
        </w:rPr>
        <w:t>Proper coaching about various sports activities. Mr. Rajesh Chandrawanshi (DPE) is always ready to provide it.</w:t>
      </w:r>
    </w:p>
    <w:p w:rsidR="00AA6A09" w:rsidRPr="009F143A" w:rsidRDefault="00AA6A09" w:rsidP="00AA6A09">
      <w:pPr>
        <w:pStyle w:val="ListParagraph"/>
        <w:numPr>
          <w:ilvl w:val="0"/>
          <w:numId w:val="44"/>
        </w:numPr>
        <w:ind w:left="360"/>
        <w:jc w:val="both"/>
        <w:rPr>
          <w:rFonts w:ascii="Times New Roman" w:hAnsi="Times New Roman"/>
          <w:sz w:val="24"/>
          <w:szCs w:val="24"/>
        </w:rPr>
      </w:pPr>
      <w:r w:rsidRPr="009F143A">
        <w:rPr>
          <w:rFonts w:ascii="Times New Roman" w:hAnsi="Times New Roman"/>
          <w:sz w:val="24"/>
          <w:szCs w:val="24"/>
        </w:rPr>
        <w:t>Organisation of health check up and nutrition guidance by women cell.</w:t>
      </w:r>
    </w:p>
    <w:p w:rsidR="00156260" w:rsidRDefault="00AA6A09" w:rsidP="00793A59">
      <w:pPr>
        <w:jc w:val="both"/>
        <w:rPr>
          <w:rFonts w:ascii="Times New Roman" w:hAnsi="Times New Roman"/>
          <w:b/>
          <w:sz w:val="28"/>
          <w:szCs w:val="28"/>
        </w:rPr>
      </w:pPr>
      <w:r w:rsidRPr="009F143A">
        <w:rPr>
          <w:rFonts w:ascii="Times New Roman" w:hAnsi="Times New Roman"/>
          <w:b/>
          <w:sz w:val="24"/>
          <w:szCs w:val="24"/>
        </w:rPr>
        <w:t xml:space="preserve">Problems encountered: </w:t>
      </w:r>
      <w:r w:rsidRPr="009F143A">
        <w:rPr>
          <w:rFonts w:ascii="Times New Roman" w:hAnsi="Times New Roman"/>
          <w:sz w:val="24"/>
          <w:szCs w:val="24"/>
        </w:rPr>
        <w:t>No</w:t>
      </w:r>
    </w:p>
    <w:sectPr w:rsidR="00156260" w:rsidSect="00401264">
      <w:pgSz w:w="11906" w:h="16838" w:code="9"/>
      <w:pgMar w:top="720" w:right="1016" w:bottom="720" w:left="99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0F37" w:rsidRDefault="00720F37" w:rsidP="007A30BC">
      <w:pPr>
        <w:spacing w:after="0" w:line="240" w:lineRule="auto"/>
      </w:pPr>
      <w:r>
        <w:separator/>
      </w:r>
    </w:p>
  </w:endnote>
  <w:endnote w:type="continuationSeparator" w:id="1">
    <w:p w:rsidR="00720F37" w:rsidRDefault="00720F37" w:rsidP="007A30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Latha">
    <w:panose1 w:val="020B0604020202020204"/>
    <w:charset w:val="00"/>
    <w:family w:val="swiss"/>
    <w:pitch w:val="variable"/>
    <w:sig w:usb0="001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Gill Sans MT">
    <w:panose1 w:val="020B0502020104020203"/>
    <w:charset w:val="00"/>
    <w:family w:val="swiss"/>
    <w:pitch w:val="variable"/>
    <w:sig w:usb0="00000007" w:usb1="00000000" w:usb2="00000000" w:usb3="00000000" w:csb0="00000003" w:csb1="00000000"/>
  </w:font>
  <w:font w:name="TimesNewRoman">
    <w:altName w:val="MS Mincho"/>
    <w:panose1 w:val="00000000000000000000"/>
    <w:charset w:val="80"/>
    <w:family w:val="auto"/>
    <w:notTrueType/>
    <w:pitch w:val="default"/>
    <w:sig w:usb0="00000001" w:usb1="08070000" w:usb2="00000010" w:usb3="00000000" w:csb0="0002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Arial Rounded MT Bold">
    <w:panose1 w:val="020F0704030504030204"/>
    <w:charset w:val="00"/>
    <w:family w:val="swiss"/>
    <w:pitch w:val="variable"/>
    <w:sig w:usb0="00000003" w:usb1="00000000" w:usb2="00000000" w:usb3="00000000" w:csb0="00000001" w:csb1="00000000"/>
  </w:font>
  <w:font w:name="Times-BoldItalic">
    <w:panose1 w:val="00000000000000000000"/>
    <w:charset w:val="00"/>
    <w:family w:val="roman"/>
    <w:notTrueType/>
    <w:pitch w:val="default"/>
    <w:sig w:usb0="00000003" w:usb1="00000000" w:usb2="00000000" w:usb3="00000000" w:csb0="00000001" w:csb1="00000000"/>
  </w:font>
  <w:font w:name="TimesNewRoman,BoldItalic">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0F37" w:rsidRDefault="00720F37" w:rsidP="007A30BC">
      <w:pPr>
        <w:spacing w:after="0" w:line="240" w:lineRule="auto"/>
      </w:pPr>
      <w:r>
        <w:separator/>
      </w:r>
    </w:p>
  </w:footnote>
  <w:footnote w:type="continuationSeparator" w:id="1">
    <w:p w:rsidR="00720F37" w:rsidRDefault="00720F37" w:rsidP="007A30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168F"/>
    <w:multiLevelType w:val="hybridMultilevel"/>
    <w:tmpl w:val="49140C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46500D"/>
    <w:multiLevelType w:val="hybridMultilevel"/>
    <w:tmpl w:val="7778C08E"/>
    <w:lvl w:ilvl="0" w:tplc="1DB4FA48">
      <w:start w:val="4"/>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0A97690E"/>
    <w:multiLevelType w:val="hybridMultilevel"/>
    <w:tmpl w:val="8CE0FFBA"/>
    <w:lvl w:ilvl="0" w:tplc="89003592">
      <w:start w:val="4"/>
      <w:numFmt w:val="decimal"/>
      <w:lvlText w:val="%1."/>
      <w:lvlJc w:val="left"/>
      <w:pPr>
        <w:ind w:left="1170" w:hanging="360"/>
      </w:pPr>
      <w:rPr>
        <w:rFonts w:hint="default"/>
      </w:rPr>
    </w:lvl>
    <w:lvl w:ilvl="1" w:tplc="40090019" w:tentative="1">
      <w:start w:val="1"/>
      <w:numFmt w:val="lowerLetter"/>
      <w:lvlText w:val="%2."/>
      <w:lvlJc w:val="left"/>
      <w:pPr>
        <w:ind w:left="1890" w:hanging="360"/>
      </w:pPr>
    </w:lvl>
    <w:lvl w:ilvl="2" w:tplc="4009001B" w:tentative="1">
      <w:start w:val="1"/>
      <w:numFmt w:val="lowerRoman"/>
      <w:lvlText w:val="%3."/>
      <w:lvlJc w:val="right"/>
      <w:pPr>
        <w:ind w:left="2610" w:hanging="180"/>
      </w:pPr>
    </w:lvl>
    <w:lvl w:ilvl="3" w:tplc="4009000F" w:tentative="1">
      <w:start w:val="1"/>
      <w:numFmt w:val="decimal"/>
      <w:lvlText w:val="%4."/>
      <w:lvlJc w:val="left"/>
      <w:pPr>
        <w:ind w:left="3330" w:hanging="360"/>
      </w:pPr>
    </w:lvl>
    <w:lvl w:ilvl="4" w:tplc="40090019" w:tentative="1">
      <w:start w:val="1"/>
      <w:numFmt w:val="lowerLetter"/>
      <w:lvlText w:val="%5."/>
      <w:lvlJc w:val="left"/>
      <w:pPr>
        <w:ind w:left="4050" w:hanging="360"/>
      </w:pPr>
    </w:lvl>
    <w:lvl w:ilvl="5" w:tplc="4009001B" w:tentative="1">
      <w:start w:val="1"/>
      <w:numFmt w:val="lowerRoman"/>
      <w:lvlText w:val="%6."/>
      <w:lvlJc w:val="right"/>
      <w:pPr>
        <w:ind w:left="4770" w:hanging="180"/>
      </w:pPr>
    </w:lvl>
    <w:lvl w:ilvl="6" w:tplc="4009000F" w:tentative="1">
      <w:start w:val="1"/>
      <w:numFmt w:val="decimal"/>
      <w:lvlText w:val="%7."/>
      <w:lvlJc w:val="left"/>
      <w:pPr>
        <w:ind w:left="5490" w:hanging="360"/>
      </w:pPr>
    </w:lvl>
    <w:lvl w:ilvl="7" w:tplc="40090019" w:tentative="1">
      <w:start w:val="1"/>
      <w:numFmt w:val="lowerLetter"/>
      <w:lvlText w:val="%8."/>
      <w:lvlJc w:val="left"/>
      <w:pPr>
        <w:ind w:left="6210" w:hanging="360"/>
      </w:pPr>
    </w:lvl>
    <w:lvl w:ilvl="8" w:tplc="4009001B" w:tentative="1">
      <w:start w:val="1"/>
      <w:numFmt w:val="lowerRoman"/>
      <w:lvlText w:val="%9."/>
      <w:lvlJc w:val="right"/>
      <w:pPr>
        <w:ind w:left="6930" w:hanging="180"/>
      </w:pPr>
    </w:lvl>
  </w:abstractNum>
  <w:abstractNum w:abstractNumId="3">
    <w:nsid w:val="0B183BF9"/>
    <w:multiLevelType w:val="hybridMultilevel"/>
    <w:tmpl w:val="82E63FC0"/>
    <w:lvl w:ilvl="0" w:tplc="7234C20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0D23364D"/>
    <w:multiLevelType w:val="hybridMultilevel"/>
    <w:tmpl w:val="73D66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8E3FA4"/>
    <w:multiLevelType w:val="hybridMultilevel"/>
    <w:tmpl w:val="AB6A7B84"/>
    <w:lvl w:ilvl="0" w:tplc="68087D92">
      <w:start w:val="4"/>
      <w:numFmt w:val="decimal"/>
      <w:lvlText w:val="%1."/>
      <w:lvlJc w:val="left"/>
      <w:pPr>
        <w:ind w:left="810" w:hanging="360"/>
      </w:pPr>
      <w:rPr>
        <w:rFonts w:hint="default"/>
      </w:rPr>
    </w:lvl>
    <w:lvl w:ilvl="1" w:tplc="40090019" w:tentative="1">
      <w:start w:val="1"/>
      <w:numFmt w:val="lowerLetter"/>
      <w:lvlText w:val="%2."/>
      <w:lvlJc w:val="left"/>
      <w:pPr>
        <w:ind w:left="1530" w:hanging="360"/>
      </w:pPr>
    </w:lvl>
    <w:lvl w:ilvl="2" w:tplc="4009001B" w:tentative="1">
      <w:start w:val="1"/>
      <w:numFmt w:val="lowerRoman"/>
      <w:lvlText w:val="%3."/>
      <w:lvlJc w:val="right"/>
      <w:pPr>
        <w:ind w:left="2250" w:hanging="180"/>
      </w:pPr>
    </w:lvl>
    <w:lvl w:ilvl="3" w:tplc="4009000F" w:tentative="1">
      <w:start w:val="1"/>
      <w:numFmt w:val="decimal"/>
      <w:lvlText w:val="%4."/>
      <w:lvlJc w:val="left"/>
      <w:pPr>
        <w:ind w:left="2970" w:hanging="360"/>
      </w:pPr>
    </w:lvl>
    <w:lvl w:ilvl="4" w:tplc="40090019" w:tentative="1">
      <w:start w:val="1"/>
      <w:numFmt w:val="lowerLetter"/>
      <w:lvlText w:val="%5."/>
      <w:lvlJc w:val="left"/>
      <w:pPr>
        <w:ind w:left="3690" w:hanging="360"/>
      </w:pPr>
    </w:lvl>
    <w:lvl w:ilvl="5" w:tplc="4009001B" w:tentative="1">
      <w:start w:val="1"/>
      <w:numFmt w:val="lowerRoman"/>
      <w:lvlText w:val="%6."/>
      <w:lvlJc w:val="right"/>
      <w:pPr>
        <w:ind w:left="4410" w:hanging="180"/>
      </w:pPr>
    </w:lvl>
    <w:lvl w:ilvl="6" w:tplc="4009000F" w:tentative="1">
      <w:start w:val="1"/>
      <w:numFmt w:val="decimal"/>
      <w:lvlText w:val="%7."/>
      <w:lvlJc w:val="left"/>
      <w:pPr>
        <w:ind w:left="5130" w:hanging="360"/>
      </w:pPr>
    </w:lvl>
    <w:lvl w:ilvl="7" w:tplc="40090019" w:tentative="1">
      <w:start w:val="1"/>
      <w:numFmt w:val="lowerLetter"/>
      <w:lvlText w:val="%8."/>
      <w:lvlJc w:val="left"/>
      <w:pPr>
        <w:ind w:left="5850" w:hanging="360"/>
      </w:pPr>
    </w:lvl>
    <w:lvl w:ilvl="8" w:tplc="4009001B" w:tentative="1">
      <w:start w:val="1"/>
      <w:numFmt w:val="lowerRoman"/>
      <w:lvlText w:val="%9."/>
      <w:lvlJc w:val="right"/>
      <w:pPr>
        <w:ind w:left="6570" w:hanging="180"/>
      </w:pPr>
    </w:lvl>
  </w:abstractNum>
  <w:abstractNum w:abstractNumId="6">
    <w:nsid w:val="12B7204E"/>
    <w:multiLevelType w:val="hybridMultilevel"/>
    <w:tmpl w:val="6D00FD6E"/>
    <w:lvl w:ilvl="0" w:tplc="0409000D">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76F3B1C"/>
    <w:multiLevelType w:val="hybridMultilevel"/>
    <w:tmpl w:val="6CC6558E"/>
    <w:lvl w:ilvl="0" w:tplc="081C6CF4">
      <w:start w:val="201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DF609F"/>
    <w:multiLevelType w:val="hybridMultilevel"/>
    <w:tmpl w:val="1CBA8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F7742C"/>
    <w:multiLevelType w:val="hybridMultilevel"/>
    <w:tmpl w:val="027A497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nsid w:val="21962002"/>
    <w:multiLevelType w:val="hybridMultilevel"/>
    <w:tmpl w:val="CAACE258"/>
    <w:lvl w:ilvl="0" w:tplc="ED20AA74">
      <w:start w:val="1"/>
      <w:numFmt w:val="lowerLetter"/>
      <w:lvlText w:val="%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DE62F6"/>
    <w:multiLevelType w:val="hybridMultilevel"/>
    <w:tmpl w:val="ACD4E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122C0B"/>
    <w:multiLevelType w:val="multilevel"/>
    <w:tmpl w:val="3B6AB0CE"/>
    <w:lvl w:ilvl="0">
      <w:start w:val="1"/>
      <w:numFmt w:val="decimal"/>
      <w:lvlText w:val="%1."/>
      <w:lvlJc w:val="left"/>
      <w:pPr>
        <w:ind w:left="810" w:hanging="360"/>
      </w:pPr>
      <w:rPr>
        <w:rFonts w:hint="default"/>
        <w:b/>
      </w:rPr>
    </w:lvl>
    <w:lvl w:ilvl="1">
      <w:start w:val="15"/>
      <w:numFmt w:val="decimal"/>
      <w:isLgl/>
      <w:lvlText w:val="%1.%2"/>
      <w:lvlJc w:val="left"/>
      <w:pPr>
        <w:ind w:left="945" w:hanging="585"/>
      </w:pPr>
      <w:rPr>
        <w:rFonts w:hint="default"/>
        <w:b/>
      </w:rPr>
    </w:lvl>
    <w:lvl w:ilvl="2">
      <w:start w:val="1"/>
      <w:numFmt w:val="upperLetter"/>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3">
    <w:nsid w:val="25421A08"/>
    <w:multiLevelType w:val="hybridMultilevel"/>
    <w:tmpl w:val="90F46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B61167"/>
    <w:multiLevelType w:val="hybridMultilevel"/>
    <w:tmpl w:val="D010733C"/>
    <w:lvl w:ilvl="0" w:tplc="04090017">
      <w:start w:val="1"/>
      <w:numFmt w:val="low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061F0D"/>
    <w:multiLevelType w:val="hybridMultilevel"/>
    <w:tmpl w:val="20D03B24"/>
    <w:lvl w:ilvl="0" w:tplc="04090001">
      <w:start w:val="1"/>
      <w:numFmt w:val="bullet"/>
      <w:lvlText w:val=""/>
      <w:lvlJc w:val="left"/>
      <w:pPr>
        <w:tabs>
          <w:tab w:val="num" w:pos="720"/>
        </w:tabs>
        <w:ind w:left="720" w:hanging="360"/>
      </w:pPr>
      <w:rPr>
        <w:rFonts w:ascii="Symbol" w:hAnsi="Symbol" w:hint="default"/>
      </w:rPr>
    </w:lvl>
    <w:lvl w:ilvl="1" w:tplc="CCFC8036" w:tentative="1">
      <w:start w:val="1"/>
      <w:numFmt w:val="bullet"/>
      <w:lvlText w:val="•"/>
      <w:lvlJc w:val="left"/>
      <w:pPr>
        <w:tabs>
          <w:tab w:val="num" w:pos="1440"/>
        </w:tabs>
        <w:ind w:left="1440" w:hanging="360"/>
      </w:pPr>
      <w:rPr>
        <w:rFonts w:ascii="Times New Roman" w:hAnsi="Times New Roman" w:hint="default"/>
      </w:rPr>
    </w:lvl>
    <w:lvl w:ilvl="2" w:tplc="38183B70" w:tentative="1">
      <w:start w:val="1"/>
      <w:numFmt w:val="bullet"/>
      <w:lvlText w:val="•"/>
      <w:lvlJc w:val="left"/>
      <w:pPr>
        <w:tabs>
          <w:tab w:val="num" w:pos="2160"/>
        </w:tabs>
        <w:ind w:left="2160" w:hanging="360"/>
      </w:pPr>
      <w:rPr>
        <w:rFonts w:ascii="Times New Roman" w:hAnsi="Times New Roman" w:hint="default"/>
      </w:rPr>
    </w:lvl>
    <w:lvl w:ilvl="3" w:tplc="A7141D8A" w:tentative="1">
      <w:start w:val="1"/>
      <w:numFmt w:val="bullet"/>
      <w:lvlText w:val="•"/>
      <w:lvlJc w:val="left"/>
      <w:pPr>
        <w:tabs>
          <w:tab w:val="num" w:pos="2880"/>
        </w:tabs>
        <w:ind w:left="2880" w:hanging="360"/>
      </w:pPr>
      <w:rPr>
        <w:rFonts w:ascii="Times New Roman" w:hAnsi="Times New Roman" w:hint="default"/>
      </w:rPr>
    </w:lvl>
    <w:lvl w:ilvl="4" w:tplc="BAF27AF8" w:tentative="1">
      <w:start w:val="1"/>
      <w:numFmt w:val="bullet"/>
      <w:lvlText w:val="•"/>
      <w:lvlJc w:val="left"/>
      <w:pPr>
        <w:tabs>
          <w:tab w:val="num" w:pos="3600"/>
        </w:tabs>
        <w:ind w:left="3600" w:hanging="360"/>
      </w:pPr>
      <w:rPr>
        <w:rFonts w:ascii="Times New Roman" w:hAnsi="Times New Roman" w:hint="default"/>
      </w:rPr>
    </w:lvl>
    <w:lvl w:ilvl="5" w:tplc="F6942A82" w:tentative="1">
      <w:start w:val="1"/>
      <w:numFmt w:val="bullet"/>
      <w:lvlText w:val="•"/>
      <w:lvlJc w:val="left"/>
      <w:pPr>
        <w:tabs>
          <w:tab w:val="num" w:pos="4320"/>
        </w:tabs>
        <w:ind w:left="4320" w:hanging="360"/>
      </w:pPr>
      <w:rPr>
        <w:rFonts w:ascii="Times New Roman" w:hAnsi="Times New Roman" w:hint="default"/>
      </w:rPr>
    </w:lvl>
    <w:lvl w:ilvl="6" w:tplc="230A7AD6" w:tentative="1">
      <w:start w:val="1"/>
      <w:numFmt w:val="bullet"/>
      <w:lvlText w:val="•"/>
      <w:lvlJc w:val="left"/>
      <w:pPr>
        <w:tabs>
          <w:tab w:val="num" w:pos="5040"/>
        </w:tabs>
        <w:ind w:left="5040" w:hanging="360"/>
      </w:pPr>
      <w:rPr>
        <w:rFonts w:ascii="Times New Roman" w:hAnsi="Times New Roman" w:hint="default"/>
      </w:rPr>
    </w:lvl>
    <w:lvl w:ilvl="7" w:tplc="F176D92A" w:tentative="1">
      <w:start w:val="1"/>
      <w:numFmt w:val="bullet"/>
      <w:lvlText w:val="•"/>
      <w:lvlJc w:val="left"/>
      <w:pPr>
        <w:tabs>
          <w:tab w:val="num" w:pos="5760"/>
        </w:tabs>
        <w:ind w:left="5760" w:hanging="360"/>
      </w:pPr>
      <w:rPr>
        <w:rFonts w:ascii="Times New Roman" w:hAnsi="Times New Roman" w:hint="default"/>
      </w:rPr>
    </w:lvl>
    <w:lvl w:ilvl="8" w:tplc="C9BA784C" w:tentative="1">
      <w:start w:val="1"/>
      <w:numFmt w:val="bullet"/>
      <w:lvlText w:val="•"/>
      <w:lvlJc w:val="left"/>
      <w:pPr>
        <w:tabs>
          <w:tab w:val="num" w:pos="6480"/>
        </w:tabs>
        <w:ind w:left="6480" w:hanging="360"/>
      </w:pPr>
      <w:rPr>
        <w:rFonts w:ascii="Times New Roman" w:hAnsi="Times New Roman" w:hint="default"/>
      </w:rPr>
    </w:lvl>
  </w:abstractNum>
  <w:abstractNum w:abstractNumId="16">
    <w:nsid w:val="2D670C4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nsid w:val="31303A1D"/>
    <w:multiLevelType w:val="hybridMultilevel"/>
    <w:tmpl w:val="41A85662"/>
    <w:lvl w:ilvl="0" w:tplc="0409000B">
      <w:start w:val="1"/>
      <w:numFmt w:val="bullet"/>
      <w:lvlText w:val=""/>
      <w:lvlJc w:val="left"/>
      <w:pPr>
        <w:ind w:left="766" w:hanging="360"/>
      </w:pPr>
      <w:rPr>
        <w:rFonts w:ascii="Wingdings" w:hAnsi="Wingdings"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8">
    <w:nsid w:val="319C7392"/>
    <w:multiLevelType w:val="hybridMultilevel"/>
    <w:tmpl w:val="84B23CB6"/>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34067B53"/>
    <w:multiLevelType w:val="hybridMultilevel"/>
    <w:tmpl w:val="44DAF4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6192B90"/>
    <w:multiLevelType w:val="hybridMultilevel"/>
    <w:tmpl w:val="5AF86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49571C"/>
    <w:multiLevelType w:val="hybridMultilevel"/>
    <w:tmpl w:val="0C4E63C2"/>
    <w:lvl w:ilvl="0" w:tplc="2AB828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4B4D9C"/>
    <w:multiLevelType w:val="hybridMultilevel"/>
    <w:tmpl w:val="F9000AB4"/>
    <w:lvl w:ilvl="0" w:tplc="BC6C31AC">
      <w:start w:val="1"/>
      <w:numFmt w:val="decimal"/>
      <w:lvlText w:val="%1."/>
      <w:lvlJc w:val="left"/>
      <w:pPr>
        <w:ind w:left="720" w:hanging="360"/>
      </w:pPr>
      <w:rPr>
        <w:rFonts w:hint="default"/>
        <w:b/>
        <w:color w:val="36343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D05456"/>
    <w:multiLevelType w:val="hybridMultilevel"/>
    <w:tmpl w:val="A920C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6177C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nsid w:val="3E866269"/>
    <w:multiLevelType w:val="hybridMultilevel"/>
    <w:tmpl w:val="68F273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27442F"/>
    <w:multiLevelType w:val="hybridMultilevel"/>
    <w:tmpl w:val="1290A58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nsid w:val="46945E64"/>
    <w:multiLevelType w:val="hybridMultilevel"/>
    <w:tmpl w:val="BA12B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FB3F87"/>
    <w:multiLevelType w:val="multilevel"/>
    <w:tmpl w:val="5FA224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trike w:val="0"/>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B67707F"/>
    <w:multiLevelType w:val="hybridMultilevel"/>
    <w:tmpl w:val="4B880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C0B0A9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nsid w:val="53CB678E"/>
    <w:multiLevelType w:val="hybridMultilevel"/>
    <w:tmpl w:val="3D8814DC"/>
    <w:lvl w:ilvl="0" w:tplc="04090005">
      <w:start w:val="1"/>
      <w:numFmt w:val="bullet"/>
      <w:lvlText w:val=""/>
      <w:lvlJc w:val="left"/>
      <w:pPr>
        <w:ind w:left="1590" w:hanging="360"/>
      </w:pPr>
      <w:rPr>
        <w:rFonts w:ascii="Wingdings" w:hAnsi="Wingdings"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32">
    <w:nsid w:val="55BF3B65"/>
    <w:multiLevelType w:val="multilevel"/>
    <w:tmpl w:val="DA6E6C00"/>
    <w:lvl w:ilvl="0">
      <w:start w:val="2"/>
      <w:numFmt w:val="decimal"/>
      <w:lvlText w:val="%1"/>
      <w:lvlJc w:val="left"/>
      <w:pPr>
        <w:ind w:left="420" w:hanging="420"/>
      </w:pPr>
      <w:rPr>
        <w:rFonts w:hint="default"/>
      </w:rPr>
    </w:lvl>
    <w:lvl w:ilvl="1">
      <w:start w:val="16"/>
      <w:numFmt w:val="decimal"/>
      <w:lvlText w:val="%1.%2"/>
      <w:lvlJc w:val="left"/>
      <w:pPr>
        <w:ind w:left="780" w:hanging="420"/>
      </w:pPr>
      <w:rPr>
        <w:rFonts w:hint="default"/>
        <w:b/>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56CB0365"/>
    <w:multiLevelType w:val="hybridMultilevel"/>
    <w:tmpl w:val="EB34ECE0"/>
    <w:lvl w:ilvl="0" w:tplc="6CC05CF8">
      <w:start w:val="4"/>
      <w:numFmt w:val="decimal"/>
      <w:lvlText w:val="%1."/>
      <w:lvlJc w:val="left"/>
      <w:pPr>
        <w:ind w:left="810" w:hanging="360"/>
      </w:pPr>
      <w:rPr>
        <w:rFonts w:hint="default"/>
      </w:rPr>
    </w:lvl>
    <w:lvl w:ilvl="1" w:tplc="40090019" w:tentative="1">
      <w:start w:val="1"/>
      <w:numFmt w:val="lowerLetter"/>
      <w:lvlText w:val="%2."/>
      <w:lvlJc w:val="left"/>
      <w:pPr>
        <w:ind w:left="1530" w:hanging="360"/>
      </w:pPr>
    </w:lvl>
    <w:lvl w:ilvl="2" w:tplc="4009001B" w:tentative="1">
      <w:start w:val="1"/>
      <w:numFmt w:val="lowerRoman"/>
      <w:lvlText w:val="%3."/>
      <w:lvlJc w:val="right"/>
      <w:pPr>
        <w:ind w:left="2250" w:hanging="180"/>
      </w:pPr>
    </w:lvl>
    <w:lvl w:ilvl="3" w:tplc="4009000F" w:tentative="1">
      <w:start w:val="1"/>
      <w:numFmt w:val="decimal"/>
      <w:lvlText w:val="%4."/>
      <w:lvlJc w:val="left"/>
      <w:pPr>
        <w:ind w:left="2970" w:hanging="360"/>
      </w:pPr>
    </w:lvl>
    <w:lvl w:ilvl="4" w:tplc="40090019" w:tentative="1">
      <w:start w:val="1"/>
      <w:numFmt w:val="lowerLetter"/>
      <w:lvlText w:val="%5."/>
      <w:lvlJc w:val="left"/>
      <w:pPr>
        <w:ind w:left="3690" w:hanging="360"/>
      </w:pPr>
    </w:lvl>
    <w:lvl w:ilvl="5" w:tplc="4009001B" w:tentative="1">
      <w:start w:val="1"/>
      <w:numFmt w:val="lowerRoman"/>
      <w:lvlText w:val="%6."/>
      <w:lvlJc w:val="right"/>
      <w:pPr>
        <w:ind w:left="4410" w:hanging="180"/>
      </w:pPr>
    </w:lvl>
    <w:lvl w:ilvl="6" w:tplc="4009000F" w:tentative="1">
      <w:start w:val="1"/>
      <w:numFmt w:val="decimal"/>
      <w:lvlText w:val="%7."/>
      <w:lvlJc w:val="left"/>
      <w:pPr>
        <w:ind w:left="5130" w:hanging="360"/>
      </w:pPr>
    </w:lvl>
    <w:lvl w:ilvl="7" w:tplc="40090019" w:tentative="1">
      <w:start w:val="1"/>
      <w:numFmt w:val="lowerLetter"/>
      <w:lvlText w:val="%8."/>
      <w:lvlJc w:val="left"/>
      <w:pPr>
        <w:ind w:left="5850" w:hanging="360"/>
      </w:pPr>
    </w:lvl>
    <w:lvl w:ilvl="8" w:tplc="4009001B" w:tentative="1">
      <w:start w:val="1"/>
      <w:numFmt w:val="lowerRoman"/>
      <w:lvlText w:val="%9."/>
      <w:lvlJc w:val="right"/>
      <w:pPr>
        <w:ind w:left="6570" w:hanging="180"/>
      </w:pPr>
    </w:lvl>
  </w:abstractNum>
  <w:abstractNum w:abstractNumId="34">
    <w:nsid w:val="5A070A21"/>
    <w:multiLevelType w:val="hybridMultilevel"/>
    <w:tmpl w:val="AF5A82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5F44723D"/>
    <w:multiLevelType w:val="hybridMultilevel"/>
    <w:tmpl w:val="63B8EF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621F01A6"/>
    <w:multiLevelType w:val="hybridMultilevel"/>
    <w:tmpl w:val="F47AA41C"/>
    <w:lvl w:ilvl="0" w:tplc="04090009">
      <w:start w:val="1"/>
      <w:numFmt w:val="bullet"/>
      <w:lvlText w:val=""/>
      <w:lvlJc w:val="left"/>
      <w:pPr>
        <w:ind w:left="1135" w:hanging="360"/>
      </w:pPr>
      <w:rPr>
        <w:rFonts w:ascii="Wingdings" w:hAnsi="Wingdings" w:hint="default"/>
      </w:rPr>
    </w:lvl>
    <w:lvl w:ilvl="1" w:tplc="04090003" w:tentative="1">
      <w:start w:val="1"/>
      <w:numFmt w:val="bullet"/>
      <w:lvlText w:val="o"/>
      <w:lvlJc w:val="left"/>
      <w:pPr>
        <w:ind w:left="1855" w:hanging="360"/>
      </w:pPr>
      <w:rPr>
        <w:rFonts w:ascii="Courier New" w:hAnsi="Courier New" w:cs="Courier New" w:hint="default"/>
      </w:rPr>
    </w:lvl>
    <w:lvl w:ilvl="2" w:tplc="04090005" w:tentative="1">
      <w:start w:val="1"/>
      <w:numFmt w:val="bullet"/>
      <w:lvlText w:val=""/>
      <w:lvlJc w:val="left"/>
      <w:pPr>
        <w:ind w:left="2575" w:hanging="360"/>
      </w:pPr>
      <w:rPr>
        <w:rFonts w:ascii="Wingdings" w:hAnsi="Wingdings" w:hint="default"/>
      </w:rPr>
    </w:lvl>
    <w:lvl w:ilvl="3" w:tplc="04090001" w:tentative="1">
      <w:start w:val="1"/>
      <w:numFmt w:val="bullet"/>
      <w:lvlText w:val=""/>
      <w:lvlJc w:val="left"/>
      <w:pPr>
        <w:ind w:left="3295" w:hanging="360"/>
      </w:pPr>
      <w:rPr>
        <w:rFonts w:ascii="Symbol" w:hAnsi="Symbol" w:hint="default"/>
      </w:rPr>
    </w:lvl>
    <w:lvl w:ilvl="4" w:tplc="04090003" w:tentative="1">
      <w:start w:val="1"/>
      <w:numFmt w:val="bullet"/>
      <w:lvlText w:val="o"/>
      <w:lvlJc w:val="left"/>
      <w:pPr>
        <w:ind w:left="4015" w:hanging="360"/>
      </w:pPr>
      <w:rPr>
        <w:rFonts w:ascii="Courier New" w:hAnsi="Courier New" w:cs="Courier New" w:hint="default"/>
      </w:rPr>
    </w:lvl>
    <w:lvl w:ilvl="5" w:tplc="04090005" w:tentative="1">
      <w:start w:val="1"/>
      <w:numFmt w:val="bullet"/>
      <w:lvlText w:val=""/>
      <w:lvlJc w:val="left"/>
      <w:pPr>
        <w:ind w:left="4735" w:hanging="360"/>
      </w:pPr>
      <w:rPr>
        <w:rFonts w:ascii="Wingdings" w:hAnsi="Wingdings" w:hint="default"/>
      </w:rPr>
    </w:lvl>
    <w:lvl w:ilvl="6" w:tplc="04090001" w:tentative="1">
      <w:start w:val="1"/>
      <w:numFmt w:val="bullet"/>
      <w:lvlText w:val=""/>
      <w:lvlJc w:val="left"/>
      <w:pPr>
        <w:ind w:left="5455" w:hanging="360"/>
      </w:pPr>
      <w:rPr>
        <w:rFonts w:ascii="Symbol" w:hAnsi="Symbol" w:hint="default"/>
      </w:rPr>
    </w:lvl>
    <w:lvl w:ilvl="7" w:tplc="04090003" w:tentative="1">
      <w:start w:val="1"/>
      <w:numFmt w:val="bullet"/>
      <w:lvlText w:val="o"/>
      <w:lvlJc w:val="left"/>
      <w:pPr>
        <w:ind w:left="6175" w:hanging="360"/>
      </w:pPr>
      <w:rPr>
        <w:rFonts w:ascii="Courier New" w:hAnsi="Courier New" w:cs="Courier New" w:hint="default"/>
      </w:rPr>
    </w:lvl>
    <w:lvl w:ilvl="8" w:tplc="04090005" w:tentative="1">
      <w:start w:val="1"/>
      <w:numFmt w:val="bullet"/>
      <w:lvlText w:val=""/>
      <w:lvlJc w:val="left"/>
      <w:pPr>
        <w:ind w:left="6895" w:hanging="360"/>
      </w:pPr>
      <w:rPr>
        <w:rFonts w:ascii="Wingdings" w:hAnsi="Wingdings" w:hint="default"/>
      </w:rPr>
    </w:lvl>
  </w:abstractNum>
  <w:abstractNum w:abstractNumId="37">
    <w:nsid w:val="66592B4B"/>
    <w:multiLevelType w:val="hybridMultilevel"/>
    <w:tmpl w:val="9496B60E"/>
    <w:lvl w:ilvl="0" w:tplc="0409000F">
      <w:start w:val="1"/>
      <w:numFmt w:val="decimal"/>
      <w:lvlText w:val="%1."/>
      <w:lvlJc w:val="left"/>
      <w:pPr>
        <w:ind w:left="450" w:hanging="360"/>
      </w:pPr>
      <w:rPr>
        <w:rFonts w:ascii="Times New Roman" w:eastAsia="Times New Roman" w:hAnsi="Times New Roman" w:cs="Times New Roman"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8">
    <w:nsid w:val="67EE67E5"/>
    <w:multiLevelType w:val="hybridMultilevel"/>
    <w:tmpl w:val="4B4ABC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AE35359"/>
    <w:multiLevelType w:val="hybridMultilevel"/>
    <w:tmpl w:val="7E1A2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D82ADE"/>
    <w:multiLevelType w:val="hybridMultilevel"/>
    <w:tmpl w:val="EE586D5E"/>
    <w:lvl w:ilvl="0" w:tplc="43744950">
      <w:start w:val="1"/>
      <w:numFmt w:val="decimal"/>
      <w:lvlText w:val="%1)"/>
      <w:lvlJc w:val="left"/>
      <w:pPr>
        <w:ind w:left="990" w:hanging="360"/>
      </w:pPr>
      <w:rPr>
        <w:rFonts w:hint="default"/>
      </w:rPr>
    </w:lvl>
    <w:lvl w:ilvl="1" w:tplc="40090019" w:tentative="1">
      <w:start w:val="1"/>
      <w:numFmt w:val="lowerLetter"/>
      <w:lvlText w:val="%2."/>
      <w:lvlJc w:val="left"/>
      <w:pPr>
        <w:ind w:left="1648" w:hanging="360"/>
      </w:pPr>
    </w:lvl>
    <w:lvl w:ilvl="2" w:tplc="4009001B" w:tentative="1">
      <w:start w:val="1"/>
      <w:numFmt w:val="lowerRoman"/>
      <w:lvlText w:val="%3."/>
      <w:lvlJc w:val="right"/>
      <w:pPr>
        <w:ind w:left="2368" w:hanging="180"/>
      </w:pPr>
    </w:lvl>
    <w:lvl w:ilvl="3" w:tplc="4009000F" w:tentative="1">
      <w:start w:val="1"/>
      <w:numFmt w:val="decimal"/>
      <w:lvlText w:val="%4."/>
      <w:lvlJc w:val="left"/>
      <w:pPr>
        <w:ind w:left="3088" w:hanging="360"/>
      </w:pPr>
    </w:lvl>
    <w:lvl w:ilvl="4" w:tplc="40090019" w:tentative="1">
      <w:start w:val="1"/>
      <w:numFmt w:val="lowerLetter"/>
      <w:lvlText w:val="%5."/>
      <w:lvlJc w:val="left"/>
      <w:pPr>
        <w:ind w:left="3808" w:hanging="360"/>
      </w:pPr>
    </w:lvl>
    <w:lvl w:ilvl="5" w:tplc="4009001B" w:tentative="1">
      <w:start w:val="1"/>
      <w:numFmt w:val="lowerRoman"/>
      <w:lvlText w:val="%6."/>
      <w:lvlJc w:val="right"/>
      <w:pPr>
        <w:ind w:left="4528" w:hanging="180"/>
      </w:pPr>
    </w:lvl>
    <w:lvl w:ilvl="6" w:tplc="4009000F" w:tentative="1">
      <w:start w:val="1"/>
      <w:numFmt w:val="decimal"/>
      <w:lvlText w:val="%7."/>
      <w:lvlJc w:val="left"/>
      <w:pPr>
        <w:ind w:left="5248" w:hanging="360"/>
      </w:pPr>
    </w:lvl>
    <w:lvl w:ilvl="7" w:tplc="40090019" w:tentative="1">
      <w:start w:val="1"/>
      <w:numFmt w:val="lowerLetter"/>
      <w:lvlText w:val="%8."/>
      <w:lvlJc w:val="left"/>
      <w:pPr>
        <w:ind w:left="5968" w:hanging="360"/>
      </w:pPr>
    </w:lvl>
    <w:lvl w:ilvl="8" w:tplc="4009001B" w:tentative="1">
      <w:start w:val="1"/>
      <w:numFmt w:val="lowerRoman"/>
      <w:lvlText w:val="%9."/>
      <w:lvlJc w:val="right"/>
      <w:pPr>
        <w:ind w:left="6688" w:hanging="180"/>
      </w:pPr>
    </w:lvl>
  </w:abstractNum>
  <w:abstractNum w:abstractNumId="41">
    <w:nsid w:val="769A31C3"/>
    <w:multiLevelType w:val="hybridMultilevel"/>
    <w:tmpl w:val="87D20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69B76C2"/>
    <w:multiLevelType w:val="hybridMultilevel"/>
    <w:tmpl w:val="B0EA7758"/>
    <w:lvl w:ilvl="0" w:tplc="04090001">
      <w:start w:val="1"/>
      <w:numFmt w:val="bullet"/>
      <w:lvlText w:val=""/>
      <w:lvlJc w:val="left"/>
      <w:pPr>
        <w:tabs>
          <w:tab w:val="num" w:pos="720"/>
        </w:tabs>
        <w:ind w:left="720" w:hanging="360"/>
      </w:pPr>
      <w:rPr>
        <w:rFonts w:ascii="Symbol" w:hAnsi="Symbol" w:hint="default"/>
      </w:rPr>
    </w:lvl>
    <w:lvl w:ilvl="1" w:tplc="9F5E4242" w:tentative="1">
      <w:start w:val="1"/>
      <w:numFmt w:val="decimal"/>
      <w:lvlText w:val="%2)"/>
      <w:lvlJc w:val="left"/>
      <w:pPr>
        <w:tabs>
          <w:tab w:val="num" w:pos="1440"/>
        </w:tabs>
        <w:ind w:left="1440" w:hanging="360"/>
      </w:pPr>
    </w:lvl>
    <w:lvl w:ilvl="2" w:tplc="6A32684C" w:tentative="1">
      <w:start w:val="1"/>
      <w:numFmt w:val="decimal"/>
      <w:lvlText w:val="%3)"/>
      <w:lvlJc w:val="left"/>
      <w:pPr>
        <w:tabs>
          <w:tab w:val="num" w:pos="2160"/>
        </w:tabs>
        <w:ind w:left="2160" w:hanging="360"/>
      </w:pPr>
    </w:lvl>
    <w:lvl w:ilvl="3" w:tplc="85744BCE" w:tentative="1">
      <w:start w:val="1"/>
      <w:numFmt w:val="decimal"/>
      <w:lvlText w:val="%4)"/>
      <w:lvlJc w:val="left"/>
      <w:pPr>
        <w:tabs>
          <w:tab w:val="num" w:pos="2880"/>
        </w:tabs>
        <w:ind w:left="2880" w:hanging="360"/>
      </w:pPr>
    </w:lvl>
    <w:lvl w:ilvl="4" w:tplc="6E2C2CDC" w:tentative="1">
      <w:start w:val="1"/>
      <w:numFmt w:val="decimal"/>
      <w:lvlText w:val="%5)"/>
      <w:lvlJc w:val="left"/>
      <w:pPr>
        <w:tabs>
          <w:tab w:val="num" w:pos="3600"/>
        </w:tabs>
        <w:ind w:left="3600" w:hanging="360"/>
      </w:pPr>
    </w:lvl>
    <w:lvl w:ilvl="5" w:tplc="4F8299C0" w:tentative="1">
      <w:start w:val="1"/>
      <w:numFmt w:val="decimal"/>
      <w:lvlText w:val="%6)"/>
      <w:lvlJc w:val="left"/>
      <w:pPr>
        <w:tabs>
          <w:tab w:val="num" w:pos="4320"/>
        </w:tabs>
        <w:ind w:left="4320" w:hanging="360"/>
      </w:pPr>
    </w:lvl>
    <w:lvl w:ilvl="6" w:tplc="DA884434" w:tentative="1">
      <w:start w:val="1"/>
      <w:numFmt w:val="decimal"/>
      <w:lvlText w:val="%7)"/>
      <w:lvlJc w:val="left"/>
      <w:pPr>
        <w:tabs>
          <w:tab w:val="num" w:pos="5040"/>
        </w:tabs>
        <w:ind w:left="5040" w:hanging="360"/>
      </w:pPr>
    </w:lvl>
    <w:lvl w:ilvl="7" w:tplc="E43C7E56" w:tentative="1">
      <w:start w:val="1"/>
      <w:numFmt w:val="decimal"/>
      <w:lvlText w:val="%8)"/>
      <w:lvlJc w:val="left"/>
      <w:pPr>
        <w:tabs>
          <w:tab w:val="num" w:pos="5760"/>
        </w:tabs>
        <w:ind w:left="5760" w:hanging="360"/>
      </w:pPr>
    </w:lvl>
    <w:lvl w:ilvl="8" w:tplc="341A254E" w:tentative="1">
      <w:start w:val="1"/>
      <w:numFmt w:val="decimal"/>
      <w:lvlText w:val="%9)"/>
      <w:lvlJc w:val="left"/>
      <w:pPr>
        <w:tabs>
          <w:tab w:val="num" w:pos="6480"/>
        </w:tabs>
        <w:ind w:left="6480" w:hanging="360"/>
      </w:pPr>
    </w:lvl>
  </w:abstractNum>
  <w:abstractNum w:abstractNumId="43">
    <w:nsid w:val="7A8E61E2"/>
    <w:multiLevelType w:val="hybridMultilevel"/>
    <w:tmpl w:val="40242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4C2A6A"/>
    <w:multiLevelType w:val="hybridMultilevel"/>
    <w:tmpl w:val="7390EA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4F7270"/>
    <w:multiLevelType w:val="hybridMultilevel"/>
    <w:tmpl w:val="AAF40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EAD1405"/>
    <w:multiLevelType w:val="hybridMultilevel"/>
    <w:tmpl w:val="E042E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F0D7005"/>
    <w:multiLevelType w:val="hybridMultilevel"/>
    <w:tmpl w:val="5406C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4"/>
  </w:num>
  <w:num w:numId="3">
    <w:abstractNumId w:val="30"/>
  </w:num>
  <w:num w:numId="4">
    <w:abstractNumId w:val="24"/>
  </w:num>
  <w:num w:numId="5">
    <w:abstractNumId w:val="16"/>
  </w:num>
  <w:num w:numId="6">
    <w:abstractNumId w:val="46"/>
  </w:num>
  <w:num w:numId="7">
    <w:abstractNumId w:val="44"/>
  </w:num>
  <w:num w:numId="8">
    <w:abstractNumId w:val="26"/>
  </w:num>
  <w:num w:numId="9">
    <w:abstractNumId w:val="3"/>
  </w:num>
  <w:num w:numId="10">
    <w:abstractNumId w:val="37"/>
  </w:num>
  <w:num w:numId="11">
    <w:abstractNumId w:val="15"/>
  </w:num>
  <w:num w:numId="12">
    <w:abstractNumId w:val="42"/>
  </w:num>
  <w:num w:numId="13">
    <w:abstractNumId w:val="19"/>
  </w:num>
  <w:num w:numId="14">
    <w:abstractNumId w:val="47"/>
  </w:num>
  <w:num w:numId="15">
    <w:abstractNumId w:val="9"/>
  </w:num>
  <w:num w:numId="16">
    <w:abstractNumId w:val="8"/>
  </w:num>
  <w:num w:numId="17">
    <w:abstractNumId w:val="7"/>
  </w:num>
  <w:num w:numId="18">
    <w:abstractNumId w:val="43"/>
  </w:num>
  <w:num w:numId="19">
    <w:abstractNumId w:val="31"/>
  </w:num>
  <w:num w:numId="20">
    <w:abstractNumId w:val="20"/>
  </w:num>
  <w:num w:numId="21">
    <w:abstractNumId w:val="4"/>
  </w:num>
  <w:num w:numId="22">
    <w:abstractNumId w:val="23"/>
  </w:num>
  <w:num w:numId="23">
    <w:abstractNumId w:val="1"/>
  </w:num>
  <w:num w:numId="24">
    <w:abstractNumId w:val="38"/>
  </w:num>
  <w:num w:numId="25">
    <w:abstractNumId w:val="12"/>
  </w:num>
  <w:num w:numId="26">
    <w:abstractNumId w:val="28"/>
  </w:num>
  <w:num w:numId="27">
    <w:abstractNumId w:val="14"/>
  </w:num>
  <w:num w:numId="28">
    <w:abstractNumId w:val="32"/>
  </w:num>
  <w:num w:numId="29">
    <w:abstractNumId w:val="29"/>
  </w:num>
  <w:num w:numId="30">
    <w:abstractNumId w:val="22"/>
  </w:num>
  <w:num w:numId="31">
    <w:abstractNumId w:val="39"/>
  </w:num>
  <w:num w:numId="32">
    <w:abstractNumId w:val="13"/>
  </w:num>
  <w:num w:numId="33">
    <w:abstractNumId w:val="35"/>
  </w:num>
  <w:num w:numId="34">
    <w:abstractNumId w:val="36"/>
  </w:num>
  <w:num w:numId="35">
    <w:abstractNumId w:val="10"/>
  </w:num>
  <w:num w:numId="36">
    <w:abstractNumId w:val="40"/>
  </w:num>
  <w:num w:numId="37">
    <w:abstractNumId w:val="6"/>
  </w:num>
  <w:num w:numId="38">
    <w:abstractNumId w:val="45"/>
  </w:num>
  <w:num w:numId="39">
    <w:abstractNumId w:val="33"/>
  </w:num>
  <w:num w:numId="40">
    <w:abstractNumId w:val="17"/>
  </w:num>
  <w:num w:numId="41">
    <w:abstractNumId w:val="25"/>
  </w:num>
  <w:num w:numId="42">
    <w:abstractNumId w:val="41"/>
  </w:num>
  <w:num w:numId="43">
    <w:abstractNumId w:val="27"/>
  </w:num>
  <w:num w:numId="44">
    <w:abstractNumId w:val="11"/>
  </w:num>
  <w:num w:numId="45">
    <w:abstractNumId w:val="21"/>
  </w:num>
  <w:num w:numId="46">
    <w:abstractNumId w:val="18"/>
  </w:num>
  <w:num w:numId="47">
    <w:abstractNumId w:val="5"/>
  </w:num>
  <w:num w:numId="48">
    <w:abstractNumId w:val="2"/>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F7799"/>
    <w:rsid w:val="000038C9"/>
    <w:rsid w:val="00004001"/>
    <w:rsid w:val="000053A6"/>
    <w:rsid w:val="00005871"/>
    <w:rsid w:val="00005EDA"/>
    <w:rsid w:val="00006764"/>
    <w:rsid w:val="000137DD"/>
    <w:rsid w:val="00026F9E"/>
    <w:rsid w:val="00030708"/>
    <w:rsid w:val="0003151F"/>
    <w:rsid w:val="00032981"/>
    <w:rsid w:val="0003469F"/>
    <w:rsid w:val="000374A3"/>
    <w:rsid w:val="0004276F"/>
    <w:rsid w:val="00044057"/>
    <w:rsid w:val="0004451B"/>
    <w:rsid w:val="000454D4"/>
    <w:rsid w:val="000515F3"/>
    <w:rsid w:val="00052AAE"/>
    <w:rsid w:val="000536B6"/>
    <w:rsid w:val="00055C16"/>
    <w:rsid w:val="00061A61"/>
    <w:rsid w:val="000648A5"/>
    <w:rsid w:val="0007392F"/>
    <w:rsid w:val="00077DAC"/>
    <w:rsid w:val="00081017"/>
    <w:rsid w:val="00081FB6"/>
    <w:rsid w:val="00083755"/>
    <w:rsid w:val="00083A76"/>
    <w:rsid w:val="000846C8"/>
    <w:rsid w:val="000853D5"/>
    <w:rsid w:val="000853ED"/>
    <w:rsid w:val="00086F79"/>
    <w:rsid w:val="000904C7"/>
    <w:rsid w:val="00091968"/>
    <w:rsid w:val="00094FC2"/>
    <w:rsid w:val="000A7F79"/>
    <w:rsid w:val="000B6545"/>
    <w:rsid w:val="000B6736"/>
    <w:rsid w:val="000B79F1"/>
    <w:rsid w:val="000C623E"/>
    <w:rsid w:val="000C70F7"/>
    <w:rsid w:val="000D0E45"/>
    <w:rsid w:val="000D10CA"/>
    <w:rsid w:val="000D4DF9"/>
    <w:rsid w:val="000E012F"/>
    <w:rsid w:val="000E1BE0"/>
    <w:rsid w:val="000E4C6A"/>
    <w:rsid w:val="000F77F1"/>
    <w:rsid w:val="000F7EED"/>
    <w:rsid w:val="00112837"/>
    <w:rsid w:val="00114D77"/>
    <w:rsid w:val="00115799"/>
    <w:rsid w:val="00117215"/>
    <w:rsid w:val="00130E75"/>
    <w:rsid w:val="001311BF"/>
    <w:rsid w:val="0013211C"/>
    <w:rsid w:val="001324C0"/>
    <w:rsid w:val="00136019"/>
    <w:rsid w:val="00141951"/>
    <w:rsid w:val="001421BA"/>
    <w:rsid w:val="00142A50"/>
    <w:rsid w:val="00142CAF"/>
    <w:rsid w:val="00150A36"/>
    <w:rsid w:val="00152362"/>
    <w:rsid w:val="001538FA"/>
    <w:rsid w:val="00156260"/>
    <w:rsid w:val="001574C8"/>
    <w:rsid w:val="00171BFC"/>
    <w:rsid w:val="0017285B"/>
    <w:rsid w:val="00175A78"/>
    <w:rsid w:val="00177C63"/>
    <w:rsid w:val="001838A2"/>
    <w:rsid w:val="00184E6A"/>
    <w:rsid w:val="0018631E"/>
    <w:rsid w:val="001938E3"/>
    <w:rsid w:val="001A0E50"/>
    <w:rsid w:val="001A479C"/>
    <w:rsid w:val="001A5EE5"/>
    <w:rsid w:val="001B104F"/>
    <w:rsid w:val="001B1636"/>
    <w:rsid w:val="001C1EF7"/>
    <w:rsid w:val="001C36FA"/>
    <w:rsid w:val="001C62D3"/>
    <w:rsid w:val="001D033D"/>
    <w:rsid w:val="001D0C4F"/>
    <w:rsid w:val="001D1AB5"/>
    <w:rsid w:val="001D3617"/>
    <w:rsid w:val="001D3FD4"/>
    <w:rsid w:val="001E0B67"/>
    <w:rsid w:val="001E26AD"/>
    <w:rsid w:val="001E78E8"/>
    <w:rsid w:val="001F1C20"/>
    <w:rsid w:val="001F2738"/>
    <w:rsid w:val="001F4335"/>
    <w:rsid w:val="001F5650"/>
    <w:rsid w:val="001F7EB1"/>
    <w:rsid w:val="00201FBD"/>
    <w:rsid w:val="002038E0"/>
    <w:rsid w:val="00204BC0"/>
    <w:rsid w:val="00205C1A"/>
    <w:rsid w:val="00206836"/>
    <w:rsid w:val="00211182"/>
    <w:rsid w:val="002119DE"/>
    <w:rsid w:val="00214744"/>
    <w:rsid w:val="00217941"/>
    <w:rsid w:val="00223F68"/>
    <w:rsid w:val="0023034B"/>
    <w:rsid w:val="0023349F"/>
    <w:rsid w:val="002369CE"/>
    <w:rsid w:val="00236B78"/>
    <w:rsid w:val="00250406"/>
    <w:rsid w:val="0025233C"/>
    <w:rsid w:val="0025786D"/>
    <w:rsid w:val="00264FCD"/>
    <w:rsid w:val="00265557"/>
    <w:rsid w:val="00266D6D"/>
    <w:rsid w:val="00272939"/>
    <w:rsid w:val="0027339C"/>
    <w:rsid w:val="002750D5"/>
    <w:rsid w:val="0027540E"/>
    <w:rsid w:val="00276C34"/>
    <w:rsid w:val="002773A2"/>
    <w:rsid w:val="00281595"/>
    <w:rsid w:val="00283401"/>
    <w:rsid w:val="002876B5"/>
    <w:rsid w:val="002909DF"/>
    <w:rsid w:val="002936FC"/>
    <w:rsid w:val="002943D7"/>
    <w:rsid w:val="0029508A"/>
    <w:rsid w:val="002A176A"/>
    <w:rsid w:val="002B0168"/>
    <w:rsid w:val="002B1110"/>
    <w:rsid w:val="002B2CBE"/>
    <w:rsid w:val="002C0A0B"/>
    <w:rsid w:val="002C1DE7"/>
    <w:rsid w:val="002C47FE"/>
    <w:rsid w:val="002D1054"/>
    <w:rsid w:val="002D16EF"/>
    <w:rsid w:val="002D44E5"/>
    <w:rsid w:val="002D7A2E"/>
    <w:rsid w:val="002E6831"/>
    <w:rsid w:val="002E7729"/>
    <w:rsid w:val="002F44E9"/>
    <w:rsid w:val="002F4CE2"/>
    <w:rsid w:val="00300BA8"/>
    <w:rsid w:val="00300F6E"/>
    <w:rsid w:val="00303260"/>
    <w:rsid w:val="00307334"/>
    <w:rsid w:val="0031065B"/>
    <w:rsid w:val="00317617"/>
    <w:rsid w:val="00321270"/>
    <w:rsid w:val="00322AA5"/>
    <w:rsid w:val="00323FFF"/>
    <w:rsid w:val="003319B3"/>
    <w:rsid w:val="00334B4B"/>
    <w:rsid w:val="00340BBD"/>
    <w:rsid w:val="0034491C"/>
    <w:rsid w:val="003502BC"/>
    <w:rsid w:val="0035043F"/>
    <w:rsid w:val="00352C88"/>
    <w:rsid w:val="003638E8"/>
    <w:rsid w:val="00371B18"/>
    <w:rsid w:val="0037303A"/>
    <w:rsid w:val="00375707"/>
    <w:rsid w:val="003757E9"/>
    <w:rsid w:val="00383F77"/>
    <w:rsid w:val="00385AF2"/>
    <w:rsid w:val="00386189"/>
    <w:rsid w:val="00386E74"/>
    <w:rsid w:val="00387582"/>
    <w:rsid w:val="00391AD8"/>
    <w:rsid w:val="00393E01"/>
    <w:rsid w:val="00394ECC"/>
    <w:rsid w:val="00397873"/>
    <w:rsid w:val="003A05D1"/>
    <w:rsid w:val="003A0EF1"/>
    <w:rsid w:val="003A1C74"/>
    <w:rsid w:val="003A442E"/>
    <w:rsid w:val="003A4907"/>
    <w:rsid w:val="003A4DF9"/>
    <w:rsid w:val="003A6621"/>
    <w:rsid w:val="003B14D9"/>
    <w:rsid w:val="003B233E"/>
    <w:rsid w:val="003B5D63"/>
    <w:rsid w:val="003C0A61"/>
    <w:rsid w:val="003C0F6C"/>
    <w:rsid w:val="003C2B90"/>
    <w:rsid w:val="003C57B6"/>
    <w:rsid w:val="003C69C6"/>
    <w:rsid w:val="003D1785"/>
    <w:rsid w:val="003D1DCB"/>
    <w:rsid w:val="003D2273"/>
    <w:rsid w:val="003D37F8"/>
    <w:rsid w:val="003D57B2"/>
    <w:rsid w:val="003D7BCC"/>
    <w:rsid w:val="003E3A09"/>
    <w:rsid w:val="003E4C61"/>
    <w:rsid w:val="003E6541"/>
    <w:rsid w:val="003F09A4"/>
    <w:rsid w:val="00401264"/>
    <w:rsid w:val="00401854"/>
    <w:rsid w:val="004020C6"/>
    <w:rsid w:val="00405C1E"/>
    <w:rsid w:val="00413077"/>
    <w:rsid w:val="0041333A"/>
    <w:rsid w:val="0041353F"/>
    <w:rsid w:val="00413783"/>
    <w:rsid w:val="00417909"/>
    <w:rsid w:val="004202F8"/>
    <w:rsid w:val="004205F0"/>
    <w:rsid w:val="00420BE9"/>
    <w:rsid w:val="00420C6B"/>
    <w:rsid w:val="004236DA"/>
    <w:rsid w:val="00424631"/>
    <w:rsid w:val="00424A86"/>
    <w:rsid w:val="00427710"/>
    <w:rsid w:val="00427928"/>
    <w:rsid w:val="004327E3"/>
    <w:rsid w:val="00435C19"/>
    <w:rsid w:val="004403C7"/>
    <w:rsid w:val="00440EC5"/>
    <w:rsid w:val="00441816"/>
    <w:rsid w:val="00446735"/>
    <w:rsid w:val="00447B10"/>
    <w:rsid w:val="004534BF"/>
    <w:rsid w:val="00454392"/>
    <w:rsid w:val="004560E3"/>
    <w:rsid w:val="0045650E"/>
    <w:rsid w:val="004575E1"/>
    <w:rsid w:val="00460EC5"/>
    <w:rsid w:val="00465EDD"/>
    <w:rsid w:val="004667D8"/>
    <w:rsid w:val="004679F4"/>
    <w:rsid w:val="004702EA"/>
    <w:rsid w:val="00470839"/>
    <w:rsid w:val="00471054"/>
    <w:rsid w:val="00474725"/>
    <w:rsid w:val="00480602"/>
    <w:rsid w:val="004821CA"/>
    <w:rsid w:val="00482D16"/>
    <w:rsid w:val="00484507"/>
    <w:rsid w:val="00484A12"/>
    <w:rsid w:val="004872A2"/>
    <w:rsid w:val="004B1183"/>
    <w:rsid w:val="004B40C1"/>
    <w:rsid w:val="004B62CB"/>
    <w:rsid w:val="004B7936"/>
    <w:rsid w:val="004C502E"/>
    <w:rsid w:val="004D14CE"/>
    <w:rsid w:val="004D59D2"/>
    <w:rsid w:val="004E10CD"/>
    <w:rsid w:val="004E111E"/>
    <w:rsid w:val="004E4091"/>
    <w:rsid w:val="004E5CCD"/>
    <w:rsid w:val="004F17D9"/>
    <w:rsid w:val="005116F4"/>
    <w:rsid w:val="00514FA4"/>
    <w:rsid w:val="00520412"/>
    <w:rsid w:val="00523D3C"/>
    <w:rsid w:val="00524B36"/>
    <w:rsid w:val="00526F9F"/>
    <w:rsid w:val="00532297"/>
    <w:rsid w:val="00533862"/>
    <w:rsid w:val="0053570E"/>
    <w:rsid w:val="00540D09"/>
    <w:rsid w:val="00546F0D"/>
    <w:rsid w:val="0055341C"/>
    <w:rsid w:val="005579D7"/>
    <w:rsid w:val="005639E2"/>
    <w:rsid w:val="005667CE"/>
    <w:rsid w:val="00570C88"/>
    <w:rsid w:val="0057513D"/>
    <w:rsid w:val="00580035"/>
    <w:rsid w:val="00581A17"/>
    <w:rsid w:val="00584664"/>
    <w:rsid w:val="00584C0D"/>
    <w:rsid w:val="00584DD0"/>
    <w:rsid w:val="0058636E"/>
    <w:rsid w:val="00586A5F"/>
    <w:rsid w:val="00587405"/>
    <w:rsid w:val="005877BD"/>
    <w:rsid w:val="00590579"/>
    <w:rsid w:val="00590EBF"/>
    <w:rsid w:val="0059433E"/>
    <w:rsid w:val="00597105"/>
    <w:rsid w:val="005A3334"/>
    <w:rsid w:val="005A4794"/>
    <w:rsid w:val="005B112F"/>
    <w:rsid w:val="005C04D9"/>
    <w:rsid w:val="005C3551"/>
    <w:rsid w:val="005C4522"/>
    <w:rsid w:val="005D21C3"/>
    <w:rsid w:val="005D3251"/>
    <w:rsid w:val="005D3508"/>
    <w:rsid w:val="005D35B5"/>
    <w:rsid w:val="005D71D9"/>
    <w:rsid w:val="005E315B"/>
    <w:rsid w:val="005E5901"/>
    <w:rsid w:val="005E7EFF"/>
    <w:rsid w:val="005F04C8"/>
    <w:rsid w:val="00606C7C"/>
    <w:rsid w:val="006118D8"/>
    <w:rsid w:val="00612EFD"/>
    <w:rsid w:val="00615D42"/>
    <w:rsid w:val="00616086"/>
    <w:rsid w:val="00617B1C"/>
    <w:rsid w:val="00617F8B"/>
    <w:rsid w:val="00621A09"/>
    <w:rsid w:val="00626E03"/>
    <w:rsid w:val="006309D6"/>
    <w:rsid w:val="0063362D"/>
    <w:rsid w:val="00633AB1"/>
    <w:rsid w:val="006348E8"/>
    <w:rsid w:val="00636660"/>
    <w:rsid w:val="00641F9E"/>
    <w:rsid w:val="00642373"/>
    <w:rsid w:val="00644ECA"/>
    <w:rsid w:val="0064536A"/>
    <w:rsid w:val="00657C57"/>
    <w:rsid w:val="006621E9"/>
    <w:rsid w:val="006626FD"/>
    <w:rsid w:val="00663E1E"/>
    <w:rsid w:val="00663FB2"/>
    <w:rsid w:val="00664508"/>
    <w:rsid w:val="00673383"/>
    <w:rsid w:val="006749B7"/>
    <w:rsid w:val="00681EF6"/>
    <w:rsid w:val="0068319D"/>
    <w:rsid w:val="00685AB6"/>
    <w:rsid w:val="006925A4"/>
    <w:rsid w:val="00693312"/>
    <w:rsid w:val="006938B1"/>
    <w:rsid w:val="006946E2"/>
    <w:rsid w:val="006A0D7E"/>
    <w:rsid w:val="006A275D"/>
    <w:rsid w:val="006A7602"/>
    <w:rsid w:val="006B181C"/>
    <w:rsid w:val="006B6443"/>
    <w:rsid w:val="006C10E7"/>
    <w:rsid w:val="006C2960"/>
    <w:rsid w:val="006C3B5D"/>
    <w:rsid w:val="006C4A1E"/>
    <w:rsid w:val="006C7C58"/>
    <w:rsid w:val="006D03C5"/>
    <w:rsid w:val="006D084B"/>
    <w:rsid w:val="006D1AD1"/>
    <w:rsid w:val="006D6339"/>
    <w:rsid w:val="006E064D"/>
    <w:rsid w:val="006E2AA6"/>
    <w:rsid w:val="006E3BA7"/>
    <w:rsid w:val="006E77A2"/>
    <w:rsid w:val="006F36DE"/>
    <w:rsid w:val="006F3A68"/>
    <w:rsid w:val="006F71A1"/>
    <w:rsid w:val="006F7610"/>
    <w:rsid w:val="006F7DA6"/>
    <w:rsid w:val="007101A6"/>
    <w:rsid w:val="00712DF0"/>
    <w:rsid w:val="00714A3D"/>
    <w:rsid w:val="00717BF7"/>
    <w:rsid w:val="00720F37"/>
    <w:rsid w:val="00721C4A"/>
    <w:rsid w:val="00724983"/>
    <w:rsid w:val="00725CD3"/>
    <w:rsid w:val="00726E2B"/>
    <w:rsid w:val="007274DA"/>
    <w:rsid w:val="007300D1"/>
    <w:rsid w:val="007307B4"/>
    <w:rsid w:val="007309CE"/>
    <w:rsid w:val="00731C0B"/>
    <w:rsid w:val="00732DF5"/>
    <w:rsid w:val="007356AE"/>
    <w:rsid w:val="00735A60"/>
    <w:rsid w:val="00737C8E"/>
    <w:rsid w:val="00741947"/>
    <w:rsid w:val="007441B4"/>
    <w:rsid w:val="00744B08"/>
    <w:rsid w:val="00761488"/>
    <w:rsid w:val="0076271E"/>
    <w:rsid w:val="00764BB2"/>
    <w:rsid w:val="00783220"/>
    <w:rsid w:val="00783A53"/>
    <w:rsid w:val="00790C51"/>
    <w:rsid w:val="00793A59"/>
    <w:rsid w:val="00795192"/>
    <w:rsid w:val="0079692E"/>
    <w:rsid w:val="007A0FA9"/>
    <w:rsid w:val="007A2C71"/>
    <w:rsid w:val="007A30BC"/>
    <w:rsid w:val="007A3BA5"/>
    <w:rsid w:val="007A694C"/>
    <w:rsid w:val="007B0982"/>
    <w:rsid w:val="007B2A4C"/>
    <w:rsid w:val="007B3ECF"/>
    <w:rsid w:val="007B7493"/>
    <w:rsid w:val="007C4478"/>
    <w:rsid w:val="007C69EE"/>
    <w:rsid w:val="007D0E71"/>
    <w:rsid w:val="007D38C7"/>
    <w:rsid w:val="007D481E"/>
    <w:rsid w:val="007D4FC4"/>
    <w:rsid w:val="007D70B5"/>
    <w:rsid w:val="007E31A4"/>
    <w:rsid w:val="007E3A75"/>
    <w:rsid w:val="007E5095"/>
    <w:rsid w:val="007E7B9D"/>
    <w:rsid w:val="007F016E"/>
    <w:rsid w:val="007F5947"/>
    <w:rsid w:val="007F5DF7"/>
    <w:rsid w:val="008058CB"/>
    <w:rsid w:val="008065CC"/>
    <w:rsid w:val="00811260"/>
    <w:rsid w:val="00811E07"/>
    <w:rsid w:val="00813DD7"/>
    <w:rsid w:val="00816A1C"/>
    <w:rsid w:val="008228A3"/>
    <w:rsid w:val="008248BA"/>
    <w:rsid w:val="00826AAF"/>
    <w:rsid w:val="00827423"/>
    <w:rsid w:val="00832CA5"/>
    <w:rsid w:val="00835342"/>
    <w:rsid w:val="008360D4"/>
    <w:rsid w:val="00837300"/>
    <w:rsid w:val="00844E2C"/>
    <w:rsid w:val="008471B1"/>
    <w:rsid w:val="00850818"/>
    <w:rsid w:val="008517F2"/>
    <w:rsid w:val="008534F1"/>
    <w:rsid w:val="00853AB5"/>
    <w:rsid w:val="0085688D"/>
    <w:rsid w:val="00857BF8"/>
    <w:rsid w:val="00857FC1"/>
    <w:rsid w:val="00866ED6"/>
    <w:rsid w:val="0086785B"/>
    <w:rsid w:val="00871EFF"/>
    <w:rsid w:val="008733E4"/>
    <w:rsid w:val="008743AE"/>
    <w:rsid w:val="008761C1"/>
    <w:rsid w:val="00876FF2"/>
    <w:rsid w:val="00877497"/>
    <w:rsid w:val="00877BF7"/>
    <w:rsid w:val="00882B32"/>
    <w:rsid w:val="00887332"/>
    <w:rsid w:val="00891439"/>
    <w:rsid w:val="00891A7F"/>
    <w:rsid w:val="0089403C"/>
    <w:rsid w:val="00894DE2"/>
    <w:rsid w:val="00896247"/>
    <w:rsid w:val="008A28B4"/>
    <w:rsid w:val="008B0646"/>
    <w:rsid w:val="008B183C"/>
    <w:rsid w:val="008B2812"/>
    <w:rsid w:val="008C1C56"/>
    <w:rsid w:val="008C50C4"/>
    <w:rsid w:val="008C70E2"/>
    <w:rsid w:val="008D2C29"/>
    <w:rsid w:val="008E054F"/>
    <w:rsid w:val="008E21E1"/>
    <w:rsid w:val="008E7688"/>
    <w:rsid w:val="008F21CB"/>
    <w:rsid w:val="008F49AF"/>
    <w:rsid w:val="008F7B9C"/>
    <w:rsid w:val="008F7E02"/>
    <w:rsid w:val="00905B70"/>
    <w:rsid w:val="00905C2C"/>
    <w:rsid w:val="0090602F"/>
    <w:rsid w:val="00912C69"/>
    <w:rsid w:val="00913B4D"/>
    <w:rsid w:val="00913FF3"/>
    <w:rsid w:val="009144FB"/>
    <w:rsid w:val="00915F6A"/>
    <w:rsid w:val="00917304"/>
    <w:rsid w:val="00917A28"/>
    <w:rsid w:val="0092073C"/>
    <w:rsid w:val="00921053"/>
    <w:rsid w:val="0092237A"/>
    <w:rsid w:val="00924952"/>
    <w:rsid w:val="0092598B"/>
    <w:rsid w:val="0092639F"/>
    <w:rsid w:val="0092728D"/>
    <w:rsid w:val="0093075D"/>
    <w:rsid w:val="00932A60"/>
    <w:rsid w:val="009364C5"/>
    <w:rsid w:val="009405C0"/>
    <w:rsid w:val="00941573"/>
    <w:rsid w:val="00942120"/>
    <w:rsid w:val="00945968"/>
    <w:rsid w:val="00945F27"/>
    <w:rsid w:val="00951450"/>
    <w:rsid w:val="00951BD5"/>
    <w:rsid w:val="00951DC5"/>
    <w:rsid w:val="00952732"/>
    <w:rsid w:val="00960A26"/>
    <w:rsid w:val="00962FC3"/>
    <w:rsid w:val="009653B5"/>
    <w:rsid w:val="00965445"/>
    <w:rsid w:val="00976599"/>
    <w:rsid w:val="00976B10"/>
    <w:rsid w:val="00977D69"/>
    <w:rsid w:val="009824B4"/>
    <w:rsid w:val="00986E05"/>
    <w:rsid w:val="00991C2D"/>
    <w:rsid w:val="00991E13"/>
    <w:rsid w:val="00993E77"/>
    <w:rsid w:val="00993F78"/>
    <w:rsid w:val="009A1EE6"/>
    <w:rsid w:val="009A2BCD"/>
    <w:rsid w:val="009A417E"/>
    <w:rsid w:val="009A59C3"/>
    <w:rsid w:val="009A65A6"/>
    <w:rsid w:val="009A7AEB"/>
    <w:rsid w:val="009B0EF7"/>
    <w:rsid w:val="009B52A5"/>
    <w:rsid w:val="009B5C56"/>
    <w:rsid w:val="009B67F6"/>
    <w:rsid w:val="009B79B1"/>
    <w:rsid w:val="009C4DFA"/>
    <w:rsid w:val="009C7CDC"/>
    <w:rsid w:val="009D3E4B"/>
    <w:rsid w:val="009D4749"/>
    <w:rsid w:val="009D5FAA"/>
    <w:rsid w:val="009E09DF"/>
    <w:rsid w:val="009E6590"/>
    <w:rsid w:val="009E7BB6"/>
    <w:rsid w:val="009F1369"/>
    <w:rsid w:val="009F36E3"/>
    <w:rsid w:val="009F5D31"/>
    <w:rsid w:val="009F7420"/>
    <w:rsid w:val="009F7A96"/>
    <w:rsid w:val="00A04D35"/>
    <w:rsid w:val="00A05F6F"/>
    <w:rsid w:val="00A07503"/>
    <w:rsid w:val="00A10DB5"/>
    <w:rsid w:val="00A120A2"/>
    <w:rsid w:val="00A222EE"/>
    <w:rsid w:val="00A26F9A"/>
    <w:rsid w:val="00A361CA"/>
    <w:rsid w:val="00A36CA3"/>
    <w:rsid w:val="00A43332"/>
    <w:rsid w:val="00A510AA"/>
    <w:rsid w:val="00A62D6C"/>
    <w:rsid w:val="00A63AE2"/>
    <w:rsid w:val="00A64381"/>
    <w:rsid w:val="00A65DFE"/>
    <w:rsid w:val="00A705F6"/>
    <w:rsid w:val="00A7288C"/>
    <w:rsid w:val="00A72D64"/>
    <w:rsid w:val="00A73722"/>
    <w:rsid w:val="00A74759"/>
    <w:rsid w:val="00A759E0"/>
    <w:rsid w:val="00A76C41"/>
    <w:rsid w:val="00A803EA"/>
    <w:rsid w:val="00A80D80"/>
    <w:rsid w:val="00A81F40"/>
    <w:rsid w:val="00A82B4B"/>
    <w:rsid w:val="00A851B1"/>
    <w:rsid w:val="00A90F4A"/>
    <w:rsid w:val="00A91009"/>
    <w:rsid w:val="00A9475C"/>
    <w:rsid w:val="00A951C4"/>
    <w:rsid w:val="00A97C93"/>
    <w:rsid w:val="00AA025C"/>
    <w:rsid w:val="00AA6A09"/>
    <w:rsid w:val="00AA74D8"/>
    <w:rsid w:val="00AB13EC"/>
    <w:rsid w:val="00AB15A6"/>
    <w:rsid w:val="00AB3AD3"/>
    <w:rsid w:val="00AC03B6"/>
    <w:rsid w:val="00AC2116"/>
    <w:rsid w:val="00AC7FF5"/>
    <w:rsid w:val="00AD43F2"/>
    <w:rsid w:val="00AD4A31"/>
    <w:rsid w:val="00AD6846"/>
    <w:rsid w:val="00AE24BF"/>
    <w:rsid w:val="00AE4C45"/>
    <w:rsid w:val="00B00139"/>
    <w:rsid w:val="00B00BE3"/>
    <w:rsid w:val="00B0171C"/>
    <w:rsid w:val="00B01720"/>
    <w:rsid w:val="00B02BC8"/>
    <w:rsid w:val="00B03860"/>
    <w:rsid w:val="00B12049"/>
    <w:rsid w:val="00B146AA"/>
    <w:rsid w:val="00B15296"/>
    <w:rsid w:val="00B24F1A"/>
    <w:rsid w:val="00B329BD"/>
    <w:rsid w:val="00B337EE"/>
    <w:rsid w:val="00B3385C"/>
    <w:rsid w:val="00B35847"/>
    <w:rsid w:val="00B36228"/>
    <w:rsid w:val="00B378ED"/>
    <w:rsid w:val="00B420CF"/>
    <w:rsid w:val="00B4285C"/>
    <w:rsid w:val="00B43EC7"/>
    <w:rsid w:val="00B52856"/>
    <w:rsid w:val="00B530FD"/>
    <w:rsid w:val="00B54C8F"/>
    <w:rsid w:val="00B54F40"/>
    <w:rsid w:val="00B57979"/>
    <w:rsid w:val="00B616F0"/>
    <w:rsid w:val="00B61B8F"/>
    <w:rsid w:val="00B63A72"/>
    <w:rsid w:val="00B6712B"/>
    <w:rsid w:val="00B721AE"/>
    <w:rsid w:val="00B73037"/>
    <w:rsid w:val="00B737BB"/>
    <w:rsid w:val="00B81DBB"/>
    <w:rsid w:val="00B84904"/>
    <w:rsid w:val="00B86386"/>
    <w:rsid w:val="00BA5565"/>
    <w:rsid w:val="00BB05CC"/>
    <w:rsid w:val="00BB108C"/>
    <w:rsid w:val="00BB7A55"/>
    <w:rsid w:val="00BC1053"/>
    <w:rsid w:val="00BC3404"/>
    <w:rsid w:val="00BC34F7"/>
    <w:rsid w:val="00BC372C"/>
    <w:rsid w:val="00BD0CB7"/>
    <w:rsid w:val="00BD33AC"/>
    <w:rsid w:val="00BD4034"/>
    <w:rsid w:val="00BD4EA6"/>
    <w:rsid w:val="00BD5155"/>
    <w:rsid w:val="00BE33CF"/>
    <w:rsid w:val="00BE5374"/>
    <w:rsid w:val="00BF1531"/>
    <w:rsid w:val="00BF19E4"/>
    <w:rsid w:val="00BF2168"/>
    <w:rsid w:val="00BF763E"/>
    <w:rsid w:val="00BF7799"/>
    <w:rsid w:val="00C00928"/>
    <w:rsid w:val="00C01098"/>
    <w:rsid w:val="00C024B8"/>
    <w:rsid w:val="00C02A21"/>
    <w:rsid w:val="00C060AA"/>
    <w:rsid w:val="00C06471"/>
    <w:rsid w:val="00C068D6"/>
    <w:rsid w:val="00C11296"/>
    <w:rsid w:val="00C16A26"/>
    <w:rsid w:val="00C224B4"/>
    <w:rsid w:val="00C27BD9"/>
    <w:rsid w:val="00C3257A"/>
    <w:rsid w:val="00C34275"/>
    <w:rsid w:val="00C4076D"/>
    <w:rsid w:val="00C415F4"/>
    <w:rsid w:val="00C43AF2"/>
    <w:rsid w:val="00C45663"/>
    <w:rsid w:val="00C56F69"/>
    <w:rsid w:val="00C62B54"/>
    <w:rsid w:val="00C63EA3"/>
    <w:rsid w:val="00C64A6D"/>
    <w:rsid w:val="00C64D77"/>
    <w:rsid w:val="00C7346E"/>
    <w:rsid w:val="00C749B4"/>
    <w:rsid w:val="00C76FDF"/>
    <w:rsid w:val="00C81E12"/>
    <w:rsid w:val="00C83505"/>
    <w:rsid w:val="00C85E17"/>
    <w:rsid w:val="00C85EAC"/>
    <w:rsid w:val="00C86FD4"/>
    <w:rsid w:val="00C9030E"/>
    <w:rsid w:val="00C909B4"/>
    <w:rsid w:val="00C90DA1"/>
    <w:rsid w:val="00CA05D8"/>
    <w:rsid w:val="00CB04CE"/>
    <w:rsid w:val="00CB228E"/>
    <w:rsid w:val="00CB27AE"/>
    <w:rsid w:val="00CB57A1"/>
    <w:rsid w:val="00CB655B"/>
    <w:rsid w:val="00CD6D92"/>
    <w:rsid w:val="00CE0D05"/>
    <w:rsid w:val="00CF1066"/>
    <w:rsid w:val="00CF14B7"/>
    <w:rsid w:val="00CF3014"/>
    <w:rsid w:val="00CF3146"/>
    <w:rsid w:val="00CF33DA"/>
    <w:rsid w:val="00CF39D8"/>
    <w:rsid w:val="00CF48AC"/>
    <w:rsid w:val="00D0028A"/>
    <w:rsid w:val="00D07A4B"/>
    <w:rsid w:val="00D104CC"/>
    <w:rsid w:val="00D1212F"/>
    <w:rsid w:val="00D132B9"/>
    <w:rsid w:val="00D1421C"/>
    <w:rsid w:val="00D17D6E"/>
    <w:rsid w:val="00D213D6"/>
    <w:rsid w:val="00D221C9"/>
    <w:rsid w:val="00D230FC"/>
    <w:rsid w:val="00D23539"/>
    <w:rsid w:val="00D23890"/>
    <w:rsid w:val="00D26808"/>
    <w:rsid w:val="00D3103C"/>
    <w:rsid w:val="00D36CC0"/>
    <w:rsid w:val="00D403EC"/>
    <w:rsid w:val="00D4189E"/>
    <w:rsid w:val="00D425BD"/>
    <w:rsid w:val="00D5651E"/>
    <w:rsid w:val="00D618F2"/>
    <w:rsid w:val="00D6599A"/>
    <w:rsid w:val="00D674E5"/>
    <w:rsid w:val="00D704E9"/>
    <w:rsid w:val="00D73D42"/>
    <w:rsid w:val="00D756BE"/>
    <w:rsid w:val="00D75C2D"/>
    <w:rsid w:val="00D768EB"/>
    <w:rsid w:val="00D8030F"/>
    <w:rsid w:val="00D85814"/>
    <w:rsid w:val="00D85FF9"/>
    <w:rsid w:val="00D917D9"/>
    <w:rsid w:val="00DA31DB"/>
    <w:rsid w:val="00DA64A3"/>
    <w:rsid w:val="00DA7E37"/>
    <w:rsid w:val="00DB0FEB"/>
    <w:rsid w:val="00DB1DA7"/>
    <w:rsid w:val="00DB6FE5"/>
    <w:rsid w:val="00DC6ADC"/>
    <w:rsid w:val="00DD2A4B"/>
    <w:rsid w:val="00DD6B72"/>
    <w:rsid w:val="00DE0E7E"/>
    <w:rsid w:val="00DE5CF1"/>
    <w:rsid w:val="00DF06DA"/>
    <w:rsid w:val="00DF1A3C"/>
    <w:rsid w:val="00DF42CA"/>
    <w:rsid w:val="00DF4EC5"/>
    <w:rsid w:val="00E00EC3"/>
    <w:rsid w:val="00E017D1"/>
    <w:rsid w:val="00E15858"/>
    <w:rsid w:val="00E17FFB"/>
    <w:rsid w:val="00E201B3"/>
    <w:rsid w:val="00E22A40"/>
    <w:rsid w:val="00E24237"/>
    <w:rsid w:val="00E26CFA"/>
    <w:rsid w:val="00E32707"/>
    <w:rsid w:val="00E37B3D"/>
    <w:rsid w:val="00E42A11"/>
    <w:rsid w:val="00E430BA"/>
    <w:rsid w:val="00E43999"/>
    <w:rsid w:val="00E44F68"/>
    <w:rsid w:val="00E46EEE"/>
    <w:rsid w:val="00E557AA"/>
    <w:rsid w:val="00E601CF"/>
    <w:rsid w:val="00E62811"/>
    <w:rsid w:val="00E635E6"/>
    <w:rsid w:val="00E6391E"/>
    <w:rsid w:val="00E66FC4"/>
    <w:rsid w:val="00E732A6"/>
    <w:rsid w:val="00E94950"/>
    <w:rsid w:val="00EA12AC"/>
    <w:rsid w:val="00EB5574"/>
    <w:rsid w:val="00EB5686"/>
    <w:rsid w:val="00EB6AA7"/>
    <w:rsid w:val="00EC182D"/>
    <w:rsid w:val="00EC3168"/>
    <w:rsid w:val="00EC7269"/>
    <w:rsid w:val="00ED0727"/>
    <w:rsid w:val="00ED56B5"/>
    <w:rsid w:val="00ED78C5"/>
    <w:rsid w:val="00EE15D8"/>
    <w:rsid w:val="00EF0E49"/>
    <w:rsid w:val="00EF307E"/>
    <w:rsid w:val="00EF4613"/>
    <w:rsid w:val="00F014B8"/>
    <w:rsid w:val="00F039FB"/>
    <w:rsid w:val="00F03DD1"/>
    <w:rsid w:val="00F11679"/>
    <w:rsid w:val="00F11813"/>
    <w:rsid w:val="00F11C9D"/>
    <w:rsid w:val="00F13B5A"/>
    <w:rsid w:val="00F141B8"/>
    <w:rsid w:val="00F15D5D"/>
    <w:rsid w:val="00F16542"/>
    <w:rsid w:val="00F17147"/>
    <w:rsid w:val="00F2200E"/>
    <w:rsid w:val="00F24A92"/>
    <w:rsid w:val="00F310D9"/>
    <w:rsid w:val="00F3117E"/>
    <w:rsid w:val="00F42671"/>
    <w:rsid w:val="00F42860"/>
    <w:rsid w:val="00F43A7E"/>
    <w:rsid w:val="00F43AC8"/>
    <w:rsid w:val="00F4478D"/>
    <w:rsid w:val="00F45DC2"/>
    <w:rsid w:val="00F4620E"/>
    <w:rsid w:val="00F52399"/>
    <w:rsid w:val="00F5683D"/>
    <w:rsid w:val="00F5746C"/>
    <w:rsid w:val="00F57BA5"/>
    <w:rsid w:val="00F60783"/>
    <w:rsid w:val="00F628AF"/>
    <w:rsid w:val="00F702F3"/>
    <w:rsid w:val="00F7298C"/>
    <w:rsid w:val="00F73136"/>
    <w:rsid w:val="00F761F4"/>
    <w:rsid w:val="00F8343D"/>
    <w:rsid w:val="00F904F8"/>
    <w:rsid w:val="00F90C00"/>
    <w:rsid w:val="00FB13E4"/>
    <w:rsid w:val="00FB3D22"/>
    <w:rsid w:val="00FB7A17"/>
    <w:rsid w:val="00FC1E86"/>
    <w:rsid w:val="00FC1F04"/>
    <w:rsid w:val="00FC3528"/>
    <w:rsid w:val="00FC3532"/>
    <w:rsid w:val="00FC4945"/>
    <w:rsid w:val="00FD05EA"/>
    <w:rsid w:val="00FD2ECD"/>
    <w:rsid w:val="00FD399E"/>
    <w:rsid w:val="00FD765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31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0AA"/>
  </w:style>
  <w:style w:type="paragraph" w:styleId="Heading1">
    <w:name w:val="heading 1"/>
    <w:basedOn w:val="Normal"/>
    <w:next w:val="Normal"/>
    <w:link w:val="Heading1Char"/>
    <w:uiPriority w:val="9"/>
    <w:qFormat/>
    <w:rsid w:val="00C27BD9"/>
    <w:pPr>
      <w:keepNext/>
      <w:keepLines/>
      <w:spacing w:before="480" w:after="0"/>
      <w:outlineLvl w:val="0"/>
    </w:pPr>
    <w:rPr>
      <w:rFonts w:ascii="Cambria" w:eastAsia="Times New Roman" w:hAnsi="Cambria" w:cs="Times New Roman"/>
      <w:b/>
      <w:bCs/>
      <w:color w:val="365F91"/>
      <w:sz w:val="28"/>
      <w:szCs w:val="28"/>
      <w:lang w:val="en-IN" w:eastAsia="en-IN" w:bidi="ar-SA"/>
    </w:rPr>
  </w:style>
  <w:style w:type="paragraph" w:styleId="Heading2">
    <w:name w:val="heading 2"/>
    <w:basedOn w:val="Normal"/>
    <w:next w:val="Normal"/>
    <w:link w:val="Heading2Char"/>
    <w:uiPriority w:val="9"/>
    <w:semiHidden/>
    <w:unhideWhenUsed/>
    <w:qFormat/>
    <w:rsid w:val="00A91009"/>
    <w:pPr>
      <w:keepNext/>
      <w:keepLines/>
      <w:spacing w:before="200" w:after="0"/>
      <w:outlineLvl w:val="1"/>
    </w:pPr>
    <w:rPr>
      <w:rFonts w:asciiTheme="majorHAnsi" w:eastAsiaTheme="majorEastAsia" w:hAnsiTheme="majorHAnsi" w:cstheme="majorBidi"/>
      <w:b/>
      <w:bCs/>
      <w:color w:val="4F81BD" w:themeColor="accent1"/>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F7799"/>
    <w:pPr>
      <w:suppressAutoHyphens/>
      <w:spacing w:after="0" w:line="240" w:lineRule="auto"/>
    </w:pPr>
    <w:rPr>
      <w:rFonts w:ascii="Calibri" w:eastAsia="Times New Roman" w:hAnsi="Calibri" w:cs="Times New Roman"/>
      <w:kern w:val="1"/>
      <w:szCs w:val="22"/>
      <w:lang w:val="en-IN" w:eastAsia="ar-SA" w:bidi="ar-SA"/>
    </w:rPr>
  </w:style>
  <w:style w:type="paragraph" w:customStyle="1" w:styleId="TableContents">
    <w:name w:val="Table Contents"/>
    <w:basedOn w:val="Normal"/>
    <w:rsid w:val="00BF7799"/>
    <w:pPr>
      <w:widowControl w:val="0"/>
      <w:suppressLineNumbers/>
      <w:suppressAutoHyphens/>
      <w:spacing w:after="0" w:line="240" w:lineRule="auto"/>
    </w:pPr>
    <w:rPr>
      <w:rFonts w:ascii="Times New Roman" w:eastAsia="Arial Unicode MS" w:hAnsi="Times New Roman" w:cs="Arial Unicode MS"/>
      <w:kern w:val="1"/>
      <w:sz w:val="24"/>
      <w:szCs w:val="24"/>
      <w:lang w:val="en-IN" w:eastAsia="hi-IN"/>
    </w:rPr>
  </w:style>
  <w:style w:type="character" w:customStyle="1" w:styleId="NoSpacingChar">
    <w:name w:val="No Spacing Char"/>
    <w:link w:val="NoSpacing"/>
    <w:uiPriority w:val="1"/>
    <w:rsid w:val="00BF7799"/>
    <w:rPr>
      <w:rFonts w:ascii="Calibri" w:eastAsia="Times New Roman" w:hAnsi="Calibri" w:cs="Times New Roman"/>
      <w:kern w:val="1"/>
      <w:szCs w:val="22"/>
      <w:lang w:val="en-IN" w:eastAsia="ar-SA" w:bidi="ar-SA"/>
    </w:rPr>
  </w:style>
  <w:style w:type="paragraph" w:styleId="Title">
    <w:name w:val="Title"/>
    <w:basedOn w:val="Normal"/>
    <w:link w:val="TitleChar"/>
    <w:qFormat/>
    <w:rsid w:val="00877BF7"/>
    <w:pPr>
      <w:spacing w:after="0" w:line="240" w:lineRule="auto"/>
      <w:jc w:val="center"/>
    </w:pPr>
    <w:rPr>
      <w:rFonts w:ascii="Times New Roman" w:eastAsia="Times New Roman" w:hAnsi="Times New Roman" w:cs="Times New Roman"/>
      <w:b/>
      <w:bCs/>
      <w:sz w:val="28"/>
      <w:szCs w:val="24"/>
      <w:lang w:bidi="ar-SA"/>
    </w:rPr>
  </w:style>
  <w:style w:type="character" w:customStyle="1" w:styleId="TitleChar">
    <w:name w:val="Title Char"/>
    <w:basedOn w:val="DefaultParagraphFont"/>
    <w:link w:val="Title"/>
    <w:rsid w:val="00877BF7"/>
    <w:rPr>
      <w:rFonts w:ascii="Times New Roman" w:eastAsia="Times New Roman" w:hAnsi="Times New Roman" w:cs="Times New Roman"/>
      <w:b/>
      <w:bCs/>
      <w:sz w:val="28"/>
      <w:szCs w:val="24"/>
      <w:lang w:bidi="ar-SA"/>
    </w:rPr>
  </w:style>
  <w:style w:type="paragraph" w:styleId="ListParagraph">
    <w:name w:val="List Paragraph"/>
    <w:basedOn w:val="Normal"/>
    <w:uiPriority w:val="34"/>
    <w:qFormat/>
    <w:rsid w:val="00877BF7"/>
    <w:pPr>
      <w:ind w:left="720"/>
      <w:contextualSpacing/>
    </w:pPr>
    <w:rPr>
      <w:szCs w:val="22"/>
      <w:lang w:bidi="ar-SA"/>
    </w:rPr>
  </w:style>
  <w:style w:type="table" w:styleId="TableGrid">
    <w:name w:val="Table Grid"/>
    <w:basedOn w:val="TableNormal"/>
    <w:rsid w:val="0053570E"/>
    <w:pPr>
      <w:spacing w:after="0" w:line="240" w:lineRule="auto"/>
    </w:pPr>
    <w:rPr>
      <w:rFonts w:ascii="Times New Roman" w:eastAsia="Times New Roman" w:hAnsi="Times New Roman" w:cs="Times New Roman"/>
      <w:sz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C27BD9"/>
    <w:rPr>
      <w:rFonts w:ascii="Cambria" w:eastAsia="Times New Roman" w:hAnsi="Cambria" w:cs="Times New Roman"/>
      <w:b/>
      <w:bCs/>
      <w:color w:val="365F91"/>
      <w:sz w:val="28"/>
      <w:szCs w:val="28"/>
      <w:lang w:val="en-IN" w:eastAsia="en-IN" w:bidi="ar-SA"/>
    </w:rPr>
  </w:style>
  <w:style w:type="paragraph" w:styleId="BalloonText">
    <w:name w:val="Balloon Text"/>
    <w:basedOn w:val="Normal"/>
    <w:link w:val="BalloonTextChar"/>
    <w:uiPriority w:val="99"/>
    <w:semiHidden/>
    <w:unhideWhenUsed/>
    <w:rsid w:val="00C27BD9"/>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C27BD9"/>
    <w:rPr>
      <w:rFonts w:ascii="Tahoma" w:hAnsi="Tahoma" w:cs="Mangal"/>
      <w:sz w:val="16"/>
      <w:szCs w:val="14"/>
    </w:rPr>
  </w:style>
  <w:style w:type="character" w:styleId="Hyperlink">
    <w:name w:val="Hyperlink"/>
    <w:basedOn w:val="DefaultParagraphFont"/>
    <w:rsid w:val="00B52856"/>
    <w:rPr>
      <w:color w:val="0000FF"/>
      <w:u w:val="single"/>
    </w:rPr>
  </w:style>
  <w:style w:type="paragraph" w:styleId="Header">
    <w:name w:val="header"/>
    <w:basedOn w:val="Normal"/>
    <w:link w:val="HeaderChar"/>
    <w:uiPriority w:val="99"/>
    <w:semiHidden/>
    <w:unhideWhenUsed/>
    <w:rsid w:val="007A30B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A30BC"/>
  </w:style>
  <w:style w:type="paragraph" w:styleId="Footer">
    <w:name w:val="footer"/>
    <w:basedOn w:val="Normal"/>
    <w:link w:val="FooterChar"/>
    <w:uiPriority w:val="99"/>
    <w:semiHidden/>
    <w:unhideWhenUsed/>
    <w:rsid w:val="007A30B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A30BC"/>
  </w:style>
  <w:style w:type="character" w:customStyle="1" w:styleId="Heading2Char">
    <w:name w:val="Heading 2 Char"/>
    <w:basedOn w:val="DefaultParagraphFont"/>
    <w:link w:val="Heading2"/>
    <w:uiPriority w:val="9"/>
    <w:semiHidden/>
    <w:rsid w:val="00A91009"/>
    <w:rPr>
      <w:rFonts w:asciiTheme="majorHAnsi" w:eastAsiaTheme="majorEastAsia" w:hAnsiTheme="majorHAnsi" w:cstheme="majorBidi"/>
      <w:b/>
      <w:bCs/>
      <w:color w:val="4F81BD" w:themeColor="accent1"/>
      <w:sz w:val="26"/>
      <w:szCs w:val="23"/>
    </w:rPr>
  </w:style>
  <w:style w:type="table" w:styleId="LightGrid-Accent5">
    <w:name w:val="Light Grid Accent 5"/>
    <w:basedOn w:val="TableNormal"/>
    <w:uiPriority w:val="62"/>
    <w:rsid w:val="00F1167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Accent11">
    <w:name w:val="Light Grid - Accent 11"/>
    <w:basedOn w:val="TableNormal"/>
    <w:uiPriority w:val="62"/>
    <w:rsid w:val="00E732A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PlaceholderText">
    <w:name w:val="Placeholder Text"/>
    <w:basedOn w:val="DefaultParagraphFont"/>
    <w:uiPriority w:val="99"/>
    <w:semiHidden/>
    <w:rsid w:val="00917A28"/>
    <w:rPr>
      <w:color w:val="808080"/>
    </w:rPr>
  </w:style>
  <w:style w:type="table" w:styleId="ColorfulList-Accent1">
    <w:name w:val="Colorful List Accent 1"/>
    <w:basedOn w:val="TableNormal"/>
    <w:uiPriority w:val="72"/>
    <w:rsid w:val="009B5C5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ghtGrid-Accent3">
    <w:name w:val="Light Grid Accent 3"/>
    <w:basedOn w:val="TableNormal"/>
    <w:uiPriority w:val="62"/>
    <w:rsid w:val="009B5C56"/>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MediumGrid3-Accent5">
    <w:name w:val="Medium Grid 3 Accent 5"/>
    <w:basedOn w:val="TableNormal"/>
    <w:uiPriority w:val="69"/>
    <w:rsid w:val="00B1204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olorfulShading-Accent1">
    <w:name w:val="Colorful Shading Accent 1"/>
    <w:basedOn w:val="TableNormal"/>
    <w:uiPriority w:val="71"/>
    <w:rsid w:val="00E430BA"/>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LightList-Accent4">
    <w:name w:val="Light List Accent 4"/>
    <w:basedOn w:val="TableNormal"/>
    <w:uiPriority w:val="61"/>
    <w:rsid w:val="001B1636"/>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Grid-Accent4">
    <w:name w:val="Light Grid Accent 4"/>
    <w:basedOn w:val="TableNormal"/>
    <w:uiPriority w:val="62"/>
    <w:rsid w:val="001B1636"/>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apple-converted-space">
    <w:name w:val="apple-converted-space"/>
    <w:basedOn w:val="DefaultParagraphFont"/>
    <w:rsid w:val="008F7E02"/>
  </w:style>
  <w:style w:type="paragraph" w:customStyle="1" w:styleId="Default">
    <w:name w:val="Default"/>
    <w:rsid w:val="00A73722"/>
    <w:pPr>
      <w:autoSpaceDE w:val="0"/>
      <w:autoSpaceDN w:val="0"/>
      <w:adjustRightInd w:val="0"/>
      <w:spacing w:after="0" w:line="240" w:lineRule="auto"/>
    </w:pPr>
    <w:rPr>
      <w:rFonts w:ascii="Times New Roman" w:eastAsia="Times New Roman" w:hAnsi="Times New Roman" w:cs="Times New Roman"/>
      <w:color w:val="000000"/>
      <w:sz w:val="24"/>
      <w:szCs w:val="24"/>
      <w:lang w:bidi="ar-SA"/>
    </w:rPr>
  </w:style>
  <w:style w:type="paragraph" w:styleId="NormalWeb">
    <w:name w:val="Normal (Web)"/>
    <w:basedOn w:val="Normal"/>
    <w:uiPriority w:val="99"/>
    <w:semiHidden/>
    <w:unhideWhenUsed/>
    <w:rsid w:val="00B146AA"/>
    <w:pPr>
      <w:spacing w:before="100" w:beforeAutospacing="1" w:after="100" w:afterAutospacing="1" w:line="240" w:lineRule="auto"/>
    </w:pPr>
    <w:rPr>
      <w:rFonts w:ascii="Times New Roman" w:eastAsia="Times New Roman" w:hAnsi="Times New Roman" w:cs="Times New Roman"/>
      <w:sz w:val="24"/>
      <w:szCs w:val="24"/>
      <w:lang w:val="en-IN" w:eastAsia="en-IN" w:bidi="ar-SA"/>
    </w:rPr>
  </w:style>
  <w:style w:type="paragraph" w:customStyle="1" w:styleId="western">
    <w:name w:val="western"/>
    <w:basedOn w:val="Normal"/>
    <w:rsid w:val="00597105"/>
    <w:pPr>
      <w:spacing w:before="100" w:beforeAutospacing="1" w:after="100" w:afterAutospacing="1" w:line="240" w:lineRule="auto"/>
    </w:pPr>
    <w:rPr>
      <w:rFonts w:ascii="Times New Roman" w:eastAsia="Times New Roman" w:hAnsi="Times New Roman" w:cs="Times New Roman"/>
      <w:sz w:val="24"/>
      <w:szCs w:val="24"/>
      <w:lang w:val="en-IN" w:eastAsia="en-IN" w:bidi="ar-SA"/>
    </w:rPr>
  </w:style>
  <w:style w:type="paragraph" w:styleId="BodyTextIndent">
    <w:name w:val="Body Text Indent"/>
    <w:basedOn w:val="Normal"/>
    <w:link w:val="BodyTextIndentChar"/>
    <w:rsid w:val="004560E3"/>
    <w:pPr>
      <w:spacing w:after="120" w:line="360" w:lineRule="auto"/>
      <w:ind w:firstLine="720"/>
      <w:jc w:val="both"/>
    </w:pPr>
    <w:rPr>
      <w:rFonts w:ascii="Arial" w:eastAsia="@Batang" w:hAnsi="Arial" w:cs="Arial"/>
      <w:szCs w:val="24"/>
      <w:lang w:bidi="ar-SA"/>
    </w:rPr>
  </w:style>
  <w:style w:type="character" w:customStyle="1" w:styleId="BodyTextIndentChar">
    <w:name w:val="Body Text Indent Char"/>
    <w:basedOn w:val="DefaultParagraphFont"/>
    <w:link w:val="BodyTextIndent"/>
    <w:rsid w:val="004560E3"/>
    <w:rPr>
      <w:rFonts w:ascii="Arial" w:eastAsia="@Batang" w:hAnsi="Arial" w:cs="Arial"/>
      <w:szCs w:val="24"/>
      <w:lang w:bidi="ar-SA"/>
    </w:rPr>
  </w:style>
</w:styles>
</file>

<file path=word/webSettings.xml><?xml version="1.0" encoding="utf-8"?>
<w:webSettings xmlns:r="http://schemas.openxmlformats.org/officeDocument/2006/relationships" xmlns:w="http://schemas.openxmlformats.org/wordprocessingml/2006/main">
  <w:divs>
    <w:div w:id="512458213">
      <w:bodyDiv w:val="1"/>
      <w:marLeft w:val="0"/>
      <w:marRight w:val="0"/>
      <w:marTop w:val="0"/>
      <w:marBottom w:val="0"/>
      <w:divBdr>
        <w:top w:val="none" w:sz="0" w:space="0" w:color="auto"/>
        <w:left w:val="none" w:sz="0" w:space="0" w:color="auto"/>
        <w:bottom w:val="none" w:sz="0" w:space="0" w:color="auto"/>
        <w:right w:val="none" w:sz="0" w:space="0" w:color="auto"/>
      </w:divBdr>
    </w:div>
    <w:div w:id="576011736">
      <w:bodyDiv w:val="1"/>
      <w:marLeft w:val="0"/>
      <w:marRight w:val="0"/>
      <w:marTop w:val="0"/>
      <w:marBottom w:val="0"/>
      <w:divBdr>
        <w:top w:val="none" w:sz="0" w:space="0" w:color="auto"/>
        <w:left w:val="none" w:sz="0" w:space="0" w:color="auto"/>
        <w:bottom w:val="none" w:sz="0" w:space="0" w:color="auto"/>
        <w:right w:val="none" w:sz="0" w:space="0" w:color="auto"/>
      </w:divBdr>
    </w:div>
    <w:div w:id="686714687">
      <w:bodyDiv w:val="1"/>
      <w:marLeft w:val="0"/>
      <w:marRight w:val="0"/>
      <w:marTop w:val="0"/>
      <w:marBottom w:val="0"/>
      <w:divBdr>
        <w:top w:val="none" w:sz="0" w:space="0" w:color="auto"/>
        <w:left w:val="none" w:sz="0" w:space="0" w:color="auto"/>
        <w:bottom w:val="none" w:sz="0" w:space="0" w:color="auto"/>
        <w:right w:val="none" w:sz="0" w:space="0" w:color="auto"/>
      </w:divBdr>
    </w:div>
    <w:div w:id="945430798">
      <w:bodyDiv w:val="1"/>
      <w:marLeft w:val="0"/>
      <w:marRight w:val="0"/>
      <w:marTop w:val="0"/>
      <w:marBottom w:val="0"/>
      <w:divBdr>
        <w:top w:val="none" w:sz="0" w:space="0" w:color="auto"/>
        <w:left w:val="none" w:sz="0" w:space="0" w:color="auto"/>
        <w:bottom w:val="none" w:sz="0" w:space="0" w:color="auto"/>
        <w:right w:val="none" w:sz="0" w:space="0" w:color="auto"/>
      </w:divBdr>
    </w:div>
    <w:div w:id="124001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ltsc.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rltsc.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rltsc.org" TargetMode="External"/><Relationship Id="rId4" Type="http://schemas.openxmlformats.org/officeDocument/2006/relationships/settings" Target="settings.xml"/><Relationship Id="rId9" Type="http://schemas.openxmlformats.org/officeDocument/2006/relationships/hyperlink" Target="mailto:principal@rltsc.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2F0827-35D5-4083-A3BD-C9F137B4E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54</Pages>
  <Words>7093</Words>
  <Characters>40432</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RLT College</Company>
  <LinksUpToDate>false</LinksUpToDate>
  <CharactersWithSpaces>47431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Ubale Sir</dc:creator>
  <cp:lastModifiedBy>Dell-Aio</cp:lastModifiedBy>
  <cp:revision>2</cp:revision>
  <cp:lastPrinted>2017-10-04T06:56:00Z</cp:lastPrinted>
  <dcterms:created xsi:type="dcterms:W3CDTF">2018-09-24T09:41:00Z</dcterms:created>
  <dcterms:modified xsi:type="dcterms:W3CDTF">2018-09-24T09:41:00Z</dcterms:modified>
</cp:coreProperties>
</file>